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42E05" w14:textId="77777777" w:rsidR="00B47D19" w:rsidRDefault="00000000">
      <w:pPr>
        <w:spacing w:line="240" w:lineRule="auto"/>
        <w:jc w:val="center"/>
        <w:rPr>
          <w:sz w:val="26"/>
          <w:szCs w:val="26"/>
        </w:rPr>
      </w:pPr>
      <w:r>
        <w:rPr>
          <w:sz w:val="26"/>
          <w:szCs w:val="26"/>
        </w:rPr>
        <w:t>COMMUNE DE VENSAT</w:t>
      </w:r>
    </w:p>
    <w:p w14:paraId="1E36392E" w14:textId="77777777" w:rsidR="00B47D19" w:rsidRDefault="00000000">
      <w:pPr>
        <w:pStyle w:val="Titre"/>
        <w:spacing w:line="240" w:lineRule="auto"/>
        <w:rPr>
          <w:sz w:val="18"/>
          <w:szCs w:val="18"/>
        </w:rPr>
      </w:pPr>
      <w:bookmarkStart w:id="0" w:name="_9epofd8mpit7" w:colFirst="0" w:colLast="0"/>
      <w:bookmarkEnd w:id="0"/>
      <w:r>
        <w:rPr>
          <w:sz w:val="28"/>
          <w:szCs w:val="28"/>
        </w:rPr>
        <w:t>COMPTE-RENDU DU CONSEIL MUNICIPAL DU 16</w:t>
      </w:r>
      <w:ins w:id="1" w:author="Mairie Vensat" w:date="2021-04-01T14:07:00Z">
        <w:r>
          <w:rPr>
            <w:sz w:val="28"/>
            <w:szCs w:val="28"/>
          </w:rPr>
          <w:t xml:space="preserve"> </w:t>
        </w:r>
      </w:ins>
      <w:r>
        <w:rPr>
          <w:sz w:val="28"/>
          <w:szCs w:val="28"/>
        </w:rPr>
        <w:t>OCTOBRE 2025</w:t>
      </w:r>
    </w:p>
    <w:p w14:paraId="213C5881" w14:textId="77777777" w:rsidR="00B47D19" w:rsidRDefault="00000000">
      <w:pPr>
        <w:spacing w:after="120"/>
        <w:jc w:val="center"/>
        <w:rPr>
          <w:sz w:val="18"/>
          <w:szCs w:val="18"/>
        </w:rPr>
      </w:pPr>
      <w:r>
        <w:pict w14:anchorId="2F6B8597">
          <v:rect id="_x0000_i1025" style="width:0;height:1.5pt" o:hralign="center" o:hrstd="t" o:hr="t" fillcolor="#a0a0a0" stroked="f"/>
        </w:pict>
      </w:r>
    </w:p>
    <w:p w14:paraId="231C0895" w14:textId="77777777" w:rsidR="00B47D19" w:rsidRDefault="00000000">
      <w:r>
        <w:t xml:space="preserve">L’an deux mille </w:t>
      </w:r>
      <w:proofErr w:type="spellStart"/>
      <w:r>
        <w:t>vingt cinq</w:t>
      </w:r>
      <w:proofErr w:type="spellEnd"/>
      <w:r>
        <w:t xml:space="preserve">, </w:t>
      </w:r>
      <w:proofErr w:type="gramStart"/>
      <w:r>
        <w:t>le seize octobre</w:t>
      </w:r>
      <w:proofErr w:type="gramEnd"/>
      <w:r>
        <w:t xml:space="preserve"> à 18h30, le conseil municipal dûment convoqué, s’est réuni en session ordinaire sous la présidence de Madame Brigitte BILLEBAUD, maire.</w:t>
      </w:r>
    </w:p>
    <w:p w14:paraId="05820D0E" w14:textId="77777777" w:rsidR="00B47D19" w:rsidRDefault="00000000">
      <w:r>
        <w:rPr>
          <w:b/>
          <w:u w:val="single"/>
        </w:rPr>
        <w:t xml:space="preserve">Date de </w:t>
      </w:r>
      <w:proofErr w:type="gramStart"/>
      <w:r>
        <w:rPr>
          <w:b/>
          <w:u w:val="single"/>
        </w:rPr>
        <w:t>convocation:</w:t>
      </w:r>
      <w:proofErr w:type="gramEnd"/>
      <w:r>
        <w:rPr>
          <w:b/>
        </w:rPr>
        <w:t xml:space="preserve"> </w:t>
      </w:r>
      <w:r>
        <w:t xml:space="preserve">09/10/2025  </w:t>
      </w:r>
    </w:p>
    <w:p w14:paraId="693B8C27" w14:textId="77777777" w:rsidR="00B47D19" w:rsidRDefault="00000000">
      <w:proofErr w:type="gramStart"/>
      <w:r>
        <w:rPr>
          <w:b/>
          <w:u w:val="single"/>
        </w:rPr>
        <w:t>PRÉSENTS:</w:t>
      </w:r>
      <w:proofErr w:type="gramEnd"/>
      <w:r>
        <w:t xml:space="preserve"> Mmes CHALUT Carole, CHARTIER Ornella, CODINO Allison, GAGNY Mathilde, GOIZET-BILLY Estelle, LAVADOUX Justine, MM. DOIGNIES Stéphane, GUILLIN-DESANGES Alexandre, LAURENT Patrick, PRADIER Philippe, PROUT Yoann.</w:t>
      </w:r>
    </w:p>
    <w:p w14:paraId="2C7CAB9B" w14:textId="77777777" w:rsidR="00B47D19" w:rsidRDefault="00000000">
      <w:pPr>
        <w:rPr>
          <w:b/>
          <w:u w:val="single"/>
        </w:rPr>
      </w:pPr>
      <w:r>
        <w:rPr>
          <w:b/>
          <w:u w:val="single"/>
        </w:rPr>
        <w:t xml:space="preserve">PROCURATION </w:t>
      </w:r>
      <w:r>
        <w:t>: Mme MARTINEZ Maud à Mme CHALUT Carole</w:t>
      </w:r>
    </w:p>
    <w:p w14:paraId="45D02151" w14:textId="77777777" w:rsidR="00B47D19" w:rsidRDefault="00000000">
      <w:r>
        <w:rPr>
          <w:b/>
          <w:u w:val="single"/>
        </w:rPr>
        <w:t xml:space="preserve">ABSENCE </w:t>
      </w:r>
      <w:r>
        <w:t>: Mme FALIGUERHO Daphné</w:t>
      </w:r>
    </w:p>
    <w:p w14:paraId="5C9AE941" w14:textId="77777777" w:rsidR="00B47D19" w:rsidRDefault="00000000">
      <w:pPr>
        <w:rPr>
          <w:highlight w:val="yellow"/>
        </w:rPr>
      </w:pPr>
      <w:r>
        <w:rPr>
          <w:b/>
          <w:u w:val="single"/>
        </w:rPr>
        <w:t xml:space="preserve">Secrétaire de </w:t>
      </w:r>
      <w:proofErr w:type="gramStart"/>
      <w:r>
        <w:rPr>
          <w:b/>
          <w:u w:val="single"/>
        </w:rPr>
        <w:t>séance:</w:t>
      </w:r>
      <w:proofErr w:type="gramEnd"/>
      <w:r>
        <w:t xml:space="preserve"> Mme Mathilde GAGNY</w:t>
      </w:r>
    </w:p>
    <w:p w14:paraId="3DF351BB" w14:textId="77777777" w:rsidR="00B47D19" w:rsidRDefault="00000000">
      <w:r>
        <w:pict w14:anchorId="4AF0B459">
          <v:rect id="_x0000_i1026" style="width:0;height:1.5pt" o:hralign="center" o:hrstd="t" o:hr="t" fillcolor="#a0a0a0" stroked="f"/>
        </w:pict>
      </w:r>
    </w:p>
    <w:p w14:paraId="3A935B16" w14:textId="77777777" w:rsidR="00B47D19" w:rsidRDefault="00000000">
      <w:pPr>
        <w:spacing w:line="240" w:lineRule="auto"/>
      </w:pPr>
      <w:r>
        <w:t>Madame le Maire demande au conseil municipal l’autorisation de compléter le titre de la délibération n°6</w:t>
      </w:r>
    </w:p>
    <w:p w14:paraId="421A20E7" w14:textId="77777777" w:rsidR="00B47D19" w:rsidRDefault="00000000">
      <w:pPr>
        <w:spacing w:line="240" w:lineRule="auto"/>
      </w:pPr>
      <w:r>
        <w:t>Le conseil municipal donne son accord.</w:t>
      </w:r>
    </w:p>
    <w:p w14:paraId="7F6D0373" w14:textId="77777777" w:rsidR="00B47D19" w:rsidRDefault="00000000">
      <w:pPr>
        <w:rPr>
          <w:color w:val="FF0000"/>
        </w:rPr>
      </w:pPr>
      <w:r>
        <w:rPr>
          <w:b/>
          <w:u w:val="single"/>
        </w:rPr>
        <w:t xml:space="preserve">ORDRE DU </w:t>
      </w:r>
      <w:proofErr w:type="gramStart"/>
      <w:r>
        <w:rPr>
          <w:b/>
          <w:u w:val="single"/>
        </w:rPr>
        <w:t>JOUR:</w:t>
      </w:r>
      <w:proofErr w:type="gramEnd"/>
      <w:r>
        <w:rPr>
          <w:b/>
          <w:u w:val="single"/>
        </w:rPr>
        <w:t xml:space="preserve"> </w:t>
      </w:r>
    </w:p>
    <w:p w14:paraId="142A4233" w14:textId="77777777" w:rsidR="00B47D19" w:rsidRDefault="00000000">
      <w:pPr>
        <w:numPr>
          <w:ilvl w:val="0"/>
          <w:numId w:val="4"/>
        </w:numPr>
        <w:spacing w:after="0"/>
      </w:pPr>
      <w:r>
        <w:t>Adoption du compte-rendu de la réunion du 10 juillet 2025,</w:t>
      </w:r>
    </w:p>
    <w:p w14:paraId="343A55E7" w14:textId="41B84BCB" w:rsidR="00B47D19" w:rsidRDefault="00000000">
      <w:pPr>
        <w:numPr>
          <w:ilvl w:val="0"/>
          <w:numId w:val="4"/>
        </w:numPr>
        <w:spacing w:after="0"/>
      </w:pPr>
      <w:r>
        <w:t xml:space="preserve">Décisions </w:t>
      </w:r>
      <w:r w:rsidR="00281D9E">
        <w:t>modificatives :</w:t>
      </w:r>
      <w:r>
        <w:t xml:space="preserve"> SIRP, Régularisations,</w:t>
      </w:r>
    </w:p>
    <w:p w14:paraId="3CFE3B50" w14:textId="77777777" w:rsidR="00B47D19" w:rsidRDefault="00000000">
      <w:pPr>
        <w:numPr>
          <w:ilvl w:val="0"/>
          <w:numId w:val="4"/>
        </w:numPr>
        <w:spacing w:after="0"/>
      </w:pPr>
      <w:r>
        <w:t>Délibération pour diligenter l’enquête publique définissant les zones d’assainissement collectives,</w:t>
      </w:r>
    </w:p>
    <w:p w14:paraId="00362EFA" w14:textId="77777777" w:rsidR="00B47D19" w:rsidRDefault="00000000">
      <w:pPr>
        <w:numPr>
          <w:ilvl w:val="0"/>
          <w:numId w:val="4"/>
        </w:numPr>
        <w:spacing w:after="0"/>
      </w:pPr>
      <w:r>
        <w:t>Délibération pour le Transfert de la compétence « assainissement collectif » au Syndicat Mixte de Sioule et Morge,</w:t>
      </w:r>
    </w:p>
    <w:p w14:paraId="39B4E82A" w14:textId="77777777" w:rsidR="00B47D19" w:rsidRDefault="00000000">
      <w:pPr>
        <w:numPr>
          <w:ilvl w:val="0"/>
          <w:numId w:val="4"/>
        </w:numPr>
        <w:spacing w:after="0"/>
      </w:pPr>
      <w:r>
        <w:t>Réhabilitation ancienne école mairie :</w:t>
      </w:r>
    </w:p>
    <w:p w14:paraId="6C3B67B3" w14:textId="77777777" w:rsidR="00B47D19" w:rsidRDefault="00000000">
      <w:pPr>
        <w:numPr>
          <w:ilvl w:val="1"/>
          <w:numId w:val="4"/>
        </w:numPr>
        <w:spacing w:after="0"/>
      </w:pPr>
      <w:r>
        <w:t>Délibération pour acter les entreprises retenues pour chacun des douze lots ;</w:t>
      </w:r>
    </w:p>
    <w:p w14:paraId="3E064174" w14:textId="282701C8" w:rsidR="00B47D19" w:rsidRDefault="00000000">
      <w:pPr>
        <w:numPr>
          <w:ilvl w:val="1"/>
          <w:numId w:val="4"/>
        </w:numPr>
        <w:spacing w:after="0"/>
      </w:pPr>
      <w:r>
        <w:t xml:space="preserve">Délibération pour valider l’emprunt long terme pour la </w:t>
      </w:r>
      <w:r w:rsidR="00281D9E">
        <w:t>réhabilitation ;</w:t>
      </w:r>
    </w:p>
    <w:p w14:paraId="1109C9B3" w14:textId="77777777" w:rsidR="00B47D19" w:rsidRDefault="00000000">
      <w:pPr>
        <w:numPr>
          <w:ilvl w:val="0"/>
          <w:numId w:val="4"/>
        </w:numPr>
        <w:spacing w:after="0"/>
      </w:pPr>
      <w:r>
        <w:t>Délibération autorisant le rachat par la Mairie de la licence IV du Bar “Chez Dany”,</w:t>
      </w:r>
    </w:p>
    <w:p w14:paraId="3F8B813D" w14:textId="77777777" w:rsidR="00B47D19" w:rsidRDefault="00000000">
      <w:pPr>
        <w:numPr>
          <w:ilvl w:val="0"/>
          <w:numId w:val="4"/>
        </w:numPr>
        <w:spacing w:after="0"/>
      </w:pPr>
      <w:r>
        <w:t>Rapport des commissions,</w:t>
      </w:r>
    </w:p>
    <w:p w14:paraId="65E9D740" w14:textId="77777777" w:rsidR="00B47D19" w:rsidRDefault="00000000">
      <w:pPr>
        <w:numPr>
          <w:ilvl w:val="0"/>
          <w:numId w:val="4"/>
        </w:numPr>
      </w:pPr>
      <w:r>
        <w:t>Infos et questions diverses.</w:t>
      </w:r>
    </w:p>
    <w:p w14:paraId="56F3A723" w14:textId="77777777" w:rsidR="00B47D19" w:rsidRDefault="00000000">
      <w:r>
        <w:pict w14:anchorId="0F43A79E">
          <v:rect id="_x0000_i1027" style="width:0;height:1.5pt" o:hralign="center" o:hrstd="t" o:hr="t" fillcolor="#a0a0a0" stroked="f"/>
        </w:pict>
      </w:r>
    </w:p>
    <w:p w14:paraId="5C5FD157" w14:textId="77777777" w:rsidR="00B47D19" w:rsidRDefault="00000000">
      <w:pPr>
        <w:pStyle w:val="Titre1"/>
        <w:numPr>
          <w:ilvl w:val="0"/>
          <w:numId w:val="1"/>
        </w:numPr>
        <w:spacing w:before="0"/>
      </w:pPr>
      <w:bookmarkStart w:id="2" w:name="_34hjv2z180vn" w:colFirst="0" w:colLast="0"/>
      <w:bookmarkEnd w:id="2"/>
      <w:r>
        <w:t>Approbation du compte rendu de la séance du 10 juillet 2025</w:t>
      </w:r>
    </w:p>
    <w:p w14:paraId="62EED876" w14:textId="77777777" w:rsidR="00B47D19" w:rsidRDefault="00000000">
      <w:r>
        <w:t>Le compte rendu est approuvé à l’unanimité.</w:t>
      </w:r>
    </w:p>
    <w:p w14:paraId="7FF3093F" w14:textId="77777777" w:rsidR="00B47D19" w:rsidRDefault="00000000">
      <w:pPr>
        <w:pStyle w:val="Titre1"/>
        <w:numPr>
          <w:ilvl w:val="0"/>
          <w:numId w:val="1"/>
        </w:numPr>
      </w:pPr>
      <w:bookmarkStart w:id="3" w:name="_k1wleltaus50" w:colFirst="0" w:colLast="0"/>
      <w:bookmarkEnd w:id="3"/>
      <w:r>
        <w:t xml:space="preserve">Décisions </w:t>
      </w:r>
      <w:proofErr w:type="gramStart"/>
      <w:r>
        <w:t>modificatives:</w:t>
      </w:r>
      <w:proofErr w:type="gramEnd"/>
      <w:r>
        <w:t xml:space="preserve"> SIRP, régularisations,</w:t>
      </w:r>
    </w:p>
    <w:p w14:paraId="29B6A2AF" w14:textId="77777777" w:rsidR="00B47D19" w:rsidRDefault="00000000">
      <w:r>
        <w:rPr>
          <w:b/>
          <w:u w:val="single"/>
        </w:rPr>
        <w:t>Exposé :</w:t>
      </w:r>
    </w:p>
    <w:p w14:paraId="5E8BE385" w14:textId="77777777" w:rsidR="00B47D19" w:rsidRDefault="00000000">
      <w:r>
        <w:t xml:space="preserve">Mme CHALUT Carole explique les changements </w:t>
      </w:r>
      <w:proofErr w:type="gramStart"/>
      <w:r>
        <w:t>suivants:</w:t>
      </w:r>
      <w:proofErr w:type="gramEnd"/>
    </w:p>
    <w:p w14:paraId="37A45E40" w14:textId="77777777" w:rsidR="00B47D19" w:rsidRDefault="00000000">
      <w:r>
        <w:t xml:space="preserve">1) Suite à un changement d’imputation demandé par la trésorerie, il convient d’abonder le chapitre 65 de la façon </w:t>
      </w:r>
      <w:proofErr w:type="gramStart"/>
      <w:r>
        <w:t>suivante:</w:t>
      </w:r>
      <w:proofErr w:type="gramEnd"/>
    </w:p>
    <w:p w14:paraId="37C09D89" w14:textId="77777777" w:rsidR="00B47D19" w:rsidRDefault="00000000">
      <w:pPr>
        <w:numPr>
          <w:ilvl w:val="0"/>
          <w:numId w:val="7"/>
        </w:numPr>
        <w:spacing w:after="0"/>
      </w:pPr>
      <w:proofErr w:type="gramStart"/>
      <w:r>
        <w:t>diminution</w:t>
      </w:r>
      <w:proofErr w:type="gramEnd"/>
      <w:r>
        <w:t xml:space="preserve"> de l’article 673 au chapitre 67 de la somme de 1311,48 € à créditer au chapitre 65 à l’article 65888</w:t>
      </w:r>
    </w:p>
    <w:p w14:paraId="736853E7" w14:textId="77777777" w:rsidR="00B47D19" w:rsidRDefault="00000000">
      <w:pPr>
        <w:numPr>
          <w:ilvl w:val="0"/>
          <w:numId w:val="7"/>
        </w:numPr>
      </w:pPr>
      <w:proofErr w:type="gramStart"/>
      <w:r>
        <w:t>diminution</w:t>
      </w:r>
      <w:proofErr w:type="gramEnd"/>
      <w:r>
        <w:t xml:space="preserve"> de l’article 615221 au chapitre 11 de la somme de 2521,31 € à créditer au chapitre 65 à l’article 657358</w:t>
      </w:r>
    </w:p>
    <w:p w14:paraId="0467BB89" w14:textId="77777777" w:rsidR="00B47D19" w:rsidRDefault="00000000">
      <w:r>
        <w:t>2) Suite à un oubli de règlement des intérêts d’un montant de 32,44 € de la ligne de trésorerie souscrite en 2021 pour les travaux de l’appartement communal 1 rue St Jean, il convient d’abonder le chapitre 66 à l’article 6611 de cette somme et de diminuer de ce montant le chapitre 11 à l'article 623.</w:t>
      </w:r>
    </w:p>
    <w:p w14:paraId="1A921891" w14:textId="77777777" w:rsidR="00B47D19" w:rsidRDefault="00000000">
      <w:r>
        <w:t>Le conseil municipal donne son accord pour ces décisions modificatives.</w:t>
      </w:r>
    </w:p>
    <w:p w14:paraId="71C52314" w14:textId="77777777" w:rsidR="00B47D19" w:rsidRDefault="00000000">
      <w:pPr>
        <w:pStyle w:val="Titre1"/>
        <w:numPr>
          <w:ilvl w:val="0"/>
          <w:numId w:val="1"/>
        </w:numPr>
      </w:pPr>
      <w:bookmarkStart w:id="4" w:name="_icyjvc1d0l0p" w:colFirst="0" w:colLast="0"/>
      <w:bookmarkEnd w:id="4"/>
      <w:r>
        <w:lastRenderedPageBreak/>
        <w:t>Délibération pour diligenter l’enquête publique définissant les zones d’assainissement collectives,</w:t>
      </w:r>
    </w:p>
    <w:p w14:paraId="32DF9D25" w14:textId="77777777" w:rsidR="00B47D19" w:rsidRDefault="00000000">
      <w:r>
        <w:rPr>
          <w:b/>
          <w:u w:val="single"/>
        </w:rPr>
        <w:t>Exposé :</w:t>
      </w:r>
    </w:p>
    <w:p w14:paraId="479C570D" w14:textId="77777777" w:rsidR="00B47D19" w:rsidRDefault="00000000">
      <w:r>
        <w:t xml:space="preserve">Suite à la réalisation de l’étude diagnostic des réseaux d’assainissement, une enquête publique doit être effectuée afin d’actualiser le zonage d’assainissement collectif en fonction du réseau existant. Madame le Maire </w:t>
      </w:r>
      <w:proofErr w:type="gramStart"/>
      <w:r>
        <w:t>rappelle  qu’en</w:t>
      </w:r>
      <w:proofErr w:type="gramEnd"/>
      <w:r>
        <w:t xml:space="preserve"> application de l’article L 2224-10 du Code Général des Collectivités Territoriales, les communes doivent délimiter les zones d’assainissement collectif où elles sont tenues d’assurer la collecte des eaux usées domestiques et le stockage, l’épuration et le rejet ou la réutilisation de l’ensemble des eaux collectées.</w:t>
      </w:r>
    </w:p>
    <w:p w14:paraId="53C479EB" w14:textId="77777777" w:rsidR="00B47D19" w:rsidRDefault="00000000">
      <w:r>
        <w:t>Madame le Maire rappelle qu’à cette fin, par délibération N°2021/12/02/38 en date du 2 décembre 2021, le conseil municipal a autorisé la réalisation d’une étude diagnostic d’assainissement.</w:t>
      </w:r>
    </w:p>
    <w:p w14:paraId="3386114D" w14:textId="77777777" w:rsidR="00B47D19" w:rsidRDefault="00000000">
      <w:pPr>
        <w:rPr>
          <w:b/>
          <w:u w:val="single"/>
        </w:rPr>
      </w:pPr>
      <w:r>
        <w:t>Madame Le Maire précise qu’à l’issue de cette étude, il convient que le conseil municipal se prononce sur le projet de délimitation du zonage réglementaire susmentionné avant de soumettre ledit projet à enquête publique en vue de son annexion au plan local d’urbanisme intercommunal.</w:t>
      </w:r>
    </w:p>
    <w:p w14:paraId="39528426" w14:textId="77777777" w:rsidR="00B47D19" w:rsidRDefault="00000000">
      <w:pPr>
        <w:rPr>
          <w:b/>
          <w:u w:val="single"/>
        </w:rPr>
      </w:pPr>
      <w:r>
        <w:rPr>
          <w:b/>
          <w:u w:val="single"/>
        </w:rPr>
        <w:t>Décision :</w:t>
      </w:r>
    </w:p>
    <w:p w14:paraId="2DA48318" w14:textId="77777777" w:rsidR="00B47D19" w:rsidRDefault="00000000">
      <w:r>
        <w:t>Le Conseil municipal,</w:t>
      </w:r>
    </w:p>
    <w:p w14:paraId="1B45E8AB" w14:textId="77777777" w:rsidR="00B47D19" w:rsidRDefault="00000000">
      <w:r>
        <w:t>Entendu l'exposé de Madame le maire, et après en avoir délibéré,</w:t>
      </w:r>
    </w:p>
    <w:p w14:paraId="63FB9D65" w14:textId="77777777" w:rsidR="00B47D19" w:rsidRDefault="00000000">
      <w:pPr>
        <w:jc w:val="center"/>
        <w:rPr>
          <w:b/>
        </w:rPr>
      </w:pPr>
      <w:r>
        <w:rPr>
          <w:b/>
        </w:rPr>
        <w:t>Décide</w:t>
      </w:r>
    </w:p>
    <w:p w14:paraId="46D20B26" w14:textId="77777777" w:rsidR="00B47D19" w:rsidRDefault="00000000">
      <w:r>
        <w:rPr>
          <w:b/>
        </w:rPr>
        <w:t xml:space="preserve">Article 1 </w:t>
      </w:r>
      <w:r>
        <w:t xml:space="preserve">: d’adopter le projet de délimitation du zonage prévu par l’article L 2224-10 du Code Général des Collectivités territoriales, </w:t>
      </w:r>
      <w:proofErr w:type="gramStart"/>
      <w:r>
        <w:t>et  la</w:t>
      </w:r>
      <w:proofErr w:type="gramEnd"/>
      <w:r>
        <w:t xml:space="preserve"> mise à l’enquête publique du zonage d’assainissement</w:t>
      </w:r>
    </w:p>
    <w:p w14:paraId="03029A62" w14:textId="77777777" w:rsidR="00B47D19" w:rsidRDefault="00000000">
      <w:r>
        <w:rPr>
          <w:b/>
        </w:rPr>
        <w:t>Article 2</w:t>
      </w:r>
      <w:r>
        <w:t xml:space="preserve"> : de donner tous pouvoirs à Madame le Maire pour mener à bien cette opération et signer toutes pièces s’y rapportant.</w:t>
      </w:r>
    </w:p>
    <w:p w14:paraId="15E95275" w14:textId="77777777" w:rsidR="00B47D19" w:rsidRDefault="00000000">
      <w:r>
        <w:rPr>
          <w:b/>
        </w:rPr>
        <w:t>Adopté</w:t>
      </w:r>
      <w:r>
        <w:t xml:space="preserve"> à l’unanimité des membres présents</w:t>
      </w:r>
    </w:p>
    <w:p w14:paraId="330D1678" w14:textId="77777777" w:rsidR="00B47D19" w:rsidRDefault="00000000">
      <w:pPr>
        <w:pStyle w:val="Titre1"/>
        <w:numPr>
          <w:ilvl w:val="0"/>
          <w:numId w:val="1"/>
        </w:numPr>
      </w:pPr>
      <w:bookmarkStart w:id="5" w:name="_88xhyt27quuj" w:colFirst="0" w:colLast="0"/>
      <w:bookmarkEnd w:id="5"/>
      <w:r>
        <w:t>Délibération pour le transfert de la compétence « assainissement collectif » au Syndicat Mixte de Sioule et Morge,</w:t>
      </w:r>
    </w:p>
    <w:p w14:paraId="1823BA69" w14:textId="77777777" w:rsidR="00B47D19" w:rsidRDefault="00000000">
      <w:r>
        <w:rPr>
          <w:b/>
          <w:u w:val="single"/>
        </w:rPr>
        <w:t>Exposé :</w:t>
      </w:r>
    </w:p>
    <w:p w14:paraId="2DB30631" w14:textId="77777777" w:rsidR="00B47D19" w:rsidRDefault="00000000">
      <w:r>
        <w:t xml:space="preserve">Lors de la réunion du conseil municipal du 10 juillet 2025, le souhait d’un transfert de compétence assainissement collectif au Syndicat Sioule et Morge avait été évoqué. Le processus est accéléré car ce transfert doit être réalisé pour janvier </w:t>
      </w:r>
      <w:proofErr w:type="gramStart"/>
      <w:r>
        <w:t>2026  et</w:t>
      </w:r>
      <w:proofErr w:type="gramEnd"/>
      <w:r>
        <w:t xml:space="preserve"> être délibéré au Conseil de Sioule et Morge en décembre 2025.</w:t>
      </w:r>
    </w:p>
    <w:p w14:paraId="48015A8B" w14:textId="77777777" w:rsidR="00B47D19" w:rsidRDefault="00000000">
      <w:r>
        <w:t>Par ailleurs il a été précisé que dès 2026, les communes n’ayant pas effectué ce transfert de compétences seraient dans l’obligation d'assurer elles-mêmes la facturation.</w:t>
      </w:r>
    </w:p>
    <w:p w14:paraId="76FB710B" w14:textId="77777777" w:rsidR="00B47D19" w:rsidRDefault="00000000">
      <w:r>
        <w:t>Pour rappel, le réseau pluvial reste de la compétence de la commune. Aussi les travaux liés aux eaux pluviales sont programmés avant le mois de décembre : ils s'inscrivent dans le budget assainissement qui n’existera plus et qui sera désormais dans le budget principal.</w:t>
      </w:r>
    </w:p>
    <w:p w14:paraId="272C9814" w14:textId="77777777" w:rsidR="00B47D19" w:rsidRDefault="00000000">
      <w:r>
        <w:t>En application de l’article L. 1321-1 du CGCT, le transfert de la compétence entraîne de plein droit la mise à disposition du Syndicat de Sioule et Morge des biens meubles et immeubles utilisés, à la date du transfert, pour l'exercice de la compétence « assainissement collectif ». De plus, il est précisé que le Comité Syndical de Sioule et Morge a approuvé le principe d’une reprise des résultats de clôture du budget des communes, lors du transfert de compétence.</w:t>
      </w:r>
    </w:p>
    <w:p w14:paraId="74D2EC16" w14:textId="77777777" w:rsidR="00B47D19" w:rsidRDefault="00000000">
      <w:r>
        <w:t>Le transfert de la compétence se fait sous les conditions suivantes :</w:t>
      </w:r>
    </w:p>
    <w:p w14:paraId="5AB80A5E" w14:textId="77777777" w:rsidR="00B47D19" w:rsidRDefault="00000000">
      <w:pPr>
        <w:numPr>
          <w:ilvl w:val="0"/>
          <w:numId w:val="2"/>
        </w:numPr>
        <w:spacing w:after="0" w:line="240" w:lineRule="auto"/>
      </w:pPr>
      <w:r>
        <w:t>Mise à disposition du Syndicat de l’ensemble des biens meubles et immeubles relatifs à l’exercice de la compétence,</w:t>
      </w:r>
    </w:p>
    <w:p w14:paraId="61729415" w14:textId="77777777" w:rsidR="00B47D19" w:rsidRDefault="00000000">
      <w:pPr>
        <w:numPr>
          <w:ilvl w:val="0"/>
          <w:numId w:val="2"/>
        </w:numPr>
        <w:spacing w:after="0" w:line="240" w:lineRule="auto"/>
      </w:pPr>
      <w:r>
        <w:t>Mise à disposition du Syndicat des subventions qui ont financé ces biens, y compris les subventions à percevoir, telles que celles du Département, de l’Agence de l’Eau et le FCTVA,</w:t>
      </w:r>
    </w:p>
    <w:p w14:paraId="03A7E4F7" w14:textId="77777777" w:rsidR="00B47D19" w:rsidRDefault="00000000">
      <w:pPr>
        <w:numPr>
          <w:ilvl w:val="0"/>
          <w:numId w:val="2"/>
        </w:numPr>
        <w:spacing w:after="0" w:line="240" w:lineRule="auto"/>
      </w:pPr>
      <w:r>
        <w:lastRenderedPageBreak/>
        <w:t>Transfert au Syndicat de l’ensemble des emprunts rattachés aux biens relatifs à la compétence « assainissement collectif »,</w:t>
      </w:r>
    </w:p>
    <w:p w14:paraId="5B078A75" w14:textId="77777777" w:rsidR="00B47D19" w:rsidRDefault="00000000">
      <w:pPr>
        <w:numPr>
          <w:ilvl w:val="0"/>
          <w:numId w:val="2"/>
        </w:numPr>
        <w:spacing w:line="240" w:lineRule="auto"/>
      </w:pPr>
      <w:r>
        <w:t>Transfert au Syndicat des résultats de clôture du budget « assainissement collectif » de la commune.</w:t>
      </w:r>
    </w:p>
    <w:p w14:paraId="4B578338" w14:textId="77777777" w:rsidR="00B47D19" w:rsidRDefault="00000000">
      <w:pPr>
        <w:spacing w:line="240" w:lineRule="auto"/>
        <w:rPr>
          <w:b/>
          <w:u w:val="single"/>
        </w:rPr>
      </w:pPr>
      <w:r>
        <w:t>Madame le Maire demande au Conseil Municipal de bien vouloir se prononcer sur cette initiative.</w:t>
      </w:r>
    </w:p>
    <w:p w14:paraId="7751D794" w14:textId="77777777" w:rsidR="00B47D19" w:rsidRDefault="00000000">
      <w:pPr>
        <w:spacing w:line="240" w:lineRule="auto"/>
        <w:rPr>
          <w:b/>
          <w:u w:val="single"/>
        </w:rPr>
      </w:pPr>
      <w:r>
        <w:rPr>
          <w:b/>
          <w:u w:val="single"/>
        </w:rPr>
        <w:t>Décision :</w:t>
      </w:r>
    </w:p>
    <w:p w14:paraId="19C8399C" w14:textId="77777777" w:rsidR="00B47D19" w:rsidRDefault="00000000">
      <w:pPr>
        <w:spacing w:line="240" w:lineRule="auto"/>
      </w:pPr>
      <w:r>
        <w:t>Le Conseil municipal,</w:t>
      </w:r>
    </w:p>
    <w:p w14:paraId="3156DE6E" w14:textId="77777777" w:rsidR="00B47D19" w:rsidRDefault="00000000">
      <w:pPr>
        <w:spacing w:line="240" w:lineRule="auto"/>
      </w:pPr>
      <w:r>
        <w:t>Vu le Code Général des Collectivités Territoriales et notamment ses articles L.2224-8-II et L.5211-17 ;</w:t>
      </w:r>
    </w:p>
    <w:p w14:paraId="6C9FE3BF" w14:textId="77777777" w:rsidR="00B47D19" w:rsidRDefault="00000000">
      <w:pPr>
        <w:spacing w:line="240" w:lineRule="auto"/>
      </w:pPr>
      <w:r>
        <w:t>Vu les statuts modifiés du Syndicat Mixte de Sioule et Morge et notamment ses articles 2.2 et 6 ;</w:t>
      </w:r>
    </w:p>
    <w:p w14:paraId="4CF102A8" w14:textId="77777777" w:rsidR="00B47D19" w:rsidRDefault="00000000">
      <w:pPr>
        <w:spacing w:line="240" w:lineRule="auto"/>
      </w:pPr>
      <w:r>
        <w:t>Entendu l'exposé de Madame le maire, et après en avoir délibéré,</w:t>
      </w:r>
    </w:p>
    <w:p w14:paraId="54FFD301" w14:textId="77777777" w:rsidR="00B47D19" w:rsidRDefault="00000000">
      <w:pPr>
        <w:jc w:val="center"/>
        <w:rPr>
          <w:b/>
        </w:rPr>
      </w:pPr>
      <w:r>
        <w:rPr>
          <w:b/>
        </w:rPr>
        <w:t>Décide</w:t>
      </w:r>
    </w:p>
    <w:p w14:paraId="754E9D62" w14:textId="77777777" w:rsidR="00B47D19" w:rsidRDefault="00000000">
      <w:pPr>
        <w:spacing w:after="0"/>
      </w:pPr>
      <w:r>
        <w:rPr>
          <w:b/>
        </w:rPr>
        <w:t xml:space="preserve">Article 1 </w:t>
      </w:r>
      <w:r>
        <w:t>: d’approuver le transfert de la compétence « assainissement collectif » au Syndicat Mixte de Sioule et Morge, à compter du 1er janvier 2026,</w:t>
      </w:r>
    </w:p>
    <w:p w14:paraId="63F8B881" w14:textId="77777777" w:rsidR="00B47D19" w:rsidRDefault="00000000">
      <w:pPr>
        <w:spacing w:after="0"/>
      </w:pPr>
      <w:r>
        <w:rPr>
          <w:b/>
        </w:rPr>
        <w:t xml:space="preserve">Article 2 </w:t>
      </w:r>
      <w:r>
        <w:t>: d'approuver la mise à disposition des biens et des subventions correspondant à la compétence « assainissement collectif », ainsi que le transfert des éventuels emprunts rattachés à ces biens,</w:t>
      </w:r>
    </w:p>
    <w:p w14:paraId="57CB0919" w14:textId="77777777" w:rsidR="00B47D19" w:rsidRDefault="00000000">
      <w:pPr>
        <w:spacing w:after="0"/>
      </w:pPr>
      <w:r>
        <w:rPr>
          <w:b/>
        </w:rPr>
        <w:t xml:space="preserve">Article 3 </w:t>
      </w:r>
      <w:r>
        <w:t>: d'approuver le transfert au Syndicat des résultats de clôture du budget « assainissement collectif » de la commune,</w:t>
      </w:r>
    </w:p>
    <w:p w14:paraId="2328F4ED" w14:textId="77777777" w:rsidR="00B47D19" w:rsidRDefault="00000000">
      <w:pPr>
        <w:spacing w:after="0"/>
      </w:pPr>
      <w:r>
        <w:rPr>
          <w:b/>
        </w:rPr>
        <w:t xml:space="preserve">Article 4 </w:t>
      </w:r>
      <w:r>
        <w:t>: d’autoriser Madame le Maire à signer tout document nécessaire à l’exécution de la présente délibération et de la notifier au Président du Syndicat Sioule et Morge.</w:t>
      </w:r>
    </w:p>
    <w:p w14:paraId="7548F0B3" w14:textId="77777777" w:rsidR="00B47D19" w:rsidRDefault="00000000">
      <w:pPr>
        <w:spacing w:after="0"/>
      </w:pPr>
      <w:r>
        <w:rPr>
          <w:b/>
        </w:rPr>
        <w:t>Adopté</w:t>
      </w:r>
      <w:r>
        <w:t xml:space="preserve"> à l’unanimité des membres présents</w:t>
      </w:r>
    </w:p>
    <w:p w14:paraId="0A47039C" w14:textId="77777777" w:rsidR="00B47D19" w:rsidRDefault="00000000">
      <w:pPr>
        <w:pStyle w:val="Titre1"/>
        <w:numPr>
          <w:ilvl w:val="0"/>
          <w:numId w:val="1"/>
        </w:numPr>
      </w:pPr>
      <w:bookmarkStart w:id="6" w:name="_mex5gvcqy6gl" w:colFirst="0" w:colLast="0"/>
      <w:bookmarkEnd w:id="6"/>
      <w:r>
        <w:t>Réhabilitation ancienne école mairie</w:t>
      </w:r>
    </w:p>
    <w:p w14:paraId="61621F75" w14:textId="77777777" w:rsidR="00B47D19" w:rsidRDefault="00000000">
      <w:pPr>
        <w:numPr>
          <w:ilvl w:val="1"/>
          <w:numId w:val="1"/>
        </w:numPr>
      </w:pPr>
      <w:r>
        <w:t>Délibération pour acter les entreprises retenues pour chacun des douze lots</w:t>
      </w:r>
    </w:p>
    <w:p w14:paraId="0C5DB6A8" w14:textId="77777777" w:rsidR="00B47D19" w:rsidRDefault="00000000">
      <w:pPr>
        <w:spacing w:line="240" w:lineRule="auto"/>
      </w:pPr>
      <w:r>
        <w:rPr>
          <w:b/>
          <w:u w:val="single"/>
        </w:rPr>
        <w:t>Exposé :</w:t>
      </w:r>
    </w:p>
    <w:p w14:paraId="0234F4C5" w14:textId="77777777" w:rsidR="00B47D19" w:rsidRDefault="00000000">
      <w:pPr>
        <w:spacing w:line="240" w:lineRule="auto"/>
      </w:pPr>
      <w:r>
        <w:t xml:space="preserve">A l’issue de l’appel d’offres, les ouvertures de plis concernant les 12 lots ont permis de retenir les entreprises suivantes : </w:t>
      </w:r>
    </w:p>
    <w:p w14:paraId="449EE3B6" w14:textId="77777777" w:rsidR="00B47D19" w:rsidRDefault="00000000">
      <w:pPr>
        <w:numPr>
          <w:ilvl w:val="0"/>
          <w:numId w:val="3"/>
        </w:numPr>
        <w:spacing w:before="240" w:after="0" w:line="240" w:lineRule="auto"/>
      </w:pPr>
      <w:r>
        <w:t xml:space="preserve">Lot 1 -Désamiantage : </w:t>
      </w:r>
      <w:proofErr w:type="spellStart"/>
      <w:r>
        <w:t>Sadourny</w:t>
      </w:r>
      <w:proofErr w:type="spellEnd"/>
    </w:p>
    <w:p w14:paraId="1E92952A" w14:textId="77777777" w:rsidR="00B47D19" w:rsidRDefault="00000000">
      <w:pPr>
        <w:numPr>
          <w:ilvl w:val="0"/>
          <w:numId w:val="3"/>
        </w:numPr>
        <w:spacing w:after="0" w:line="240" w:lineRule="auto"/>
      </w:pPr>
      <w:r>
        <w:t xml:space="preserve">Lot 2 - Gros </w:t>
      </w:r>
      <w:proofErr w:type="spellStart"/>
      <w:r>
        <w:t>oeuvre</w:t>
      </w:r>
      <w:proofErr w:type="spellEnd"/>
      <w:r>
        <w:t xml:space="preserve"> VRD : </w:t>
      </w:r>
      <w:proofErr w:type="spellStart"/>
      <w:r>
        <w:t>Dubosclard</w:t>
      </w:r>
      <w:proofErr w:type="spellEnd"/>
    </w:p>
    <w:p w14:paraId="787120C8" w14:textId="77777777" w:rsidR="00B47D19" w:rsidRDefault="00000000">
      <w:pPr>
        <w:numPr>
          <w:ilvl w:val="0"/>
          <w:numId w:val="3"/>
        </w:numPr>
        <w:spacing w:after="0" w:line="240" w:lineRule="auto"/>
      </w:pPr>
      <w:r>
        <w:t xml:space="preserve">Lot 3 - Charpente bois couverture </w:t>
      </w:r>
      <w:proofErr w:type="gramStart"/>
      <w:r>
        <w:t>zinguerie:</w:t>
      </w:r>
      <w:proofErr w:type="gramEnd"/>
      <w:r>
        <w:t xml:space="preserve"> Les Charpentiers de </w:t>
      </w:r>
      <w:proofErr w:type="spellStart"/>
      <w:r>
        <w:t>Laisles</w:t>
      </w:r>
      <w:proofErr w:type="spellEnd"/>
    </w:p>
    <w:p w14:paraId="27037F29" w14:textId="77777777" w:rsidR="00B47D19" w:rsidRDefault="00000000">
      <w:pPr>
        <w:numPr>
          <w:ilvl w:val="0"/>
          <w:numId w:val="3"/>
        </w:numPr>
        <w:spacing w:after="0" w:line="240" w:lineRule="auto"/>
      </w:pPr>
      <w:r>
        <w:t>Lot 4 - Revêtement de façades : KESER</w:t>
      </w:r>
    </w:p>
    <w:p w14:paraId="4C320DF4" w14:textId="77777777" w:rsidR="00B47D19" w:rsidRDefault="00000000">
      <w:pPr>
        <w:numPr>
          <w:ilvl w:val="0"/>
          <w:numId w:val="3"/>
        </w:numPr>
        <w:spacing w:after="0" w:line="240" w:lineRule="auto"/>
      </w:pPr>
      <w:r>
        <w:t xml:space="preserve">Lot 5 - Menuiserie extérieures </w:t>
      </w:r>
      <w:proofErr w:type="gramStart"/>
      <w:r>
        <w:t>bois:</w:t>
      </w:r>
      <w:proofErr w:type="gramEnd"/>
      <w:r>
        <w:t xml:space="preserve"> </w:t>
      </w:r>
      <w:proofErr w:type="spellStart"/>
      <w:r>
        <w:t>Manaranche</w:t>
      </w:r>
      <w:proofErr w:type="spellEnd"/>
    </w:p>
    <w:p w14:paraId="374E1D1D" w14:textId="77777777" w:rsidR="00B47D19" w:rsidRDefault="00000000">
      <w:pPr>
        <w:numPr>
          <w:ilvl w:val="0"/>
          <w:numId w:val="3"/>
        </w:numPr>
        <w:spacing w:after="0" w:line="240" w:lineRule="auto"/>
      </w:pPr>
      <w:r>
        <w:t xml:space="preserve">Lot 6 - Serrurerie - </w:t>
      </w:r>
      <w:proofErr w:type="gramStart"/>
      <w:r>
        <w:t>Enseigne:</w:t>
      </w:r>
      <w:proofErr w:type="gramEnd"/>
      <w:r>
        <w:t xml:space="preserve"> B&amp;G Métallerie</w:t>
      </w:r>
    </w:p>
    <w:p w14:paraId="4ABFA259" w14:textId="77777777" w:rsidR="00B47D19" w:rsidRDefault="00000000">
      <w:pPr>
        <w:numPr>
          <w:ilvl w:val="0"/>
          <w:numId w:val="3"/>
        </w:numPr>
        <w:spacing w:after="0" w:line="240" w:lineRule="auto"/>
      </w:pPr>
      <w:r>
        <w:t xml:space="preserve">Lot 7 - Plâtrerie - Peinture- Faux plafond : </w:t>
      </w:r>
      <w:proofErr w:type="spellStart"/>
      <w:r>
        <w:t>Sadourny</w:t>
      </w:r>
      <w:proofErr w:type="spellEnd"/>
    </w:p>
    <w:p w14:paraId="34C40EBE" w14:textId="77777777" w:rsidR="00B47D19" w:rsidRDefault="00000000">
      <w:pPr>
        <w:numPr>
          <w:ilvl w:val="0"/>
          <w:numId w:val="3"/>
        </w:numPr>
        <w:spacing w:after="0" w:line="240" w:lineRule="auto"/>
      </w:pPr>
      <w:r>
        <w:t xml:space="preserve">Lot 8 - Menuiseries intérieures - parquet : </w:t>
      </w:r>
      <w:proofErr w:type="spellStart"/>
      <w:r>
        <w:t>Manaranche</w:t>
      </w:r>
      <w:proofErr w:type="spellEnd"/>
    </w:p>
    <w:p w14:paraId="607663C4" w14:textId="77777777" w:rsidR="00B47D19" w:rsidRDefault="00000000">
      <w:pPr>
        <w:numPr>
          <w:ilvl w:val="0"/>
          <w:numId w:val="3"/>
        </w:numPr>
        <w:spacing w:after="0" w:line="240" w:lineRule="auto"/>
      </w:pPr>
      <w:r>
        <w:t xml:space="preserve">Lot 9 - Carrelage faïence : </w:t>
      </w:r>
      <w:proofErr w:type="spellStart"/>
      <w:r>
        <w:t>Cartech</w:t>
      </w:r>
      <w:proofErr w:type="spellEnd"/>
    </w:p>
    <w:p w14:paraId="38DE40C0" w14:textId="77777777" w:rsidR="00B47D19" w:rsidRDefault="00000000">
      <w:pPr>
        <w:numPr>
          <w:ilvl w:val="0"/>
          <w:numId w:val="3"/>
        </w:numPr>
        <w:spacing w:after="0" w:line="240" w:lineRule="auto"/>
      </w:pPr>
      <w:r>
        <w:t>Lot 10 - Chauffage - ventilation - clim : SND</w:t>
      </w:r>
    </w:p>
    <w:p w14:paraId="4166EAD4" w14:textId="77777777" w:rsidR="00B47D19" w:rsidRDefault="00000000">
      <w:pPr>
        <w:numPr>
          <w:ilvl w:val="0"/>
          <w:numId w:val="3"/>
        </w:numPr>
        <w:spacing w:after="0" w:line="240" w:lineRule="auto"/>
      </w:pPr>
      <w:r>
        <w:t xml:space="preserve">Lot 11 - Electricité - </w:t>
      </w:r>
      <w:proofErr w:type="spellStart"/>
      <w:r>
        <w:t>Résimont</w:t>
      </w:r>
      <w:proofErr w:type="spellEnd"/>
    </w:p>
    <w:p w14:paraId="244BA221" w14:textId="77777777" w:rsidR="00B47D19" w:rsidRDefault="00000000">
      <w:pPr>
        <w:numPr>
          <w:ilvl w:val="0"/>
          <w:numId w:val="3"/>
        </w:numPr>
        <w:spacing w:after="0" w:line="240" w:lineRule="auto"/>
      </w:pPr>
      <w:r>
        <w:t xml:space="preserve">Lot 12 - </w:t>
      </w:r>
      <w:proofErr w:type="gramStart"/>
      <w:r>
        <w:t>Echafaudage:</w:t>
      </w:r>
      <w:proofErr w:type="gramEnd"/>
      <w:r>
        <w:t xml:space="preserve"> </w:t>
      </w:r>
      <w:proofErr w:type="spellStart"/>
      <w:r>
        <w:t>Cireme</w:t>
      </w:r>
      <w:proofErr w:type="spellEnd"/>
    </w:p>
    <w:p w14:paraId="0497A109" w14:textId="77777777" w:rsidR="00B47D19" w:rsidRDefault="00B47D19">
      <w:pPr>
        <w:spacing w:line="240" w:lineRule="auto"/>
      </w:pPr>
    </w:p>
    <w:p w14:paraId="48098FF7" w14:textId="77777777" w:rsidR="00B47D19" w:rsidRDefault="00000000">
      <w:pPr>
        <w:spacing w:line="240" w:lineRule="auto"/>
        <w:rPr>
          <w:b/>
          <w:u w:val="single"/>
        </w:rPr>
      </w:pPr>
      <w:r>
        <w:t>Le montant total des travaux s’élève désormais à 771 934,61 € HT soit une diminution de 4,43% de l’estimation initiale (810 258,00 € HT).</w:t>
      </w:r>
    </w:p>
    <w:p w14:paraId="31E4CB53" w14:textId="77777777" w:rsidR="00B47D19" w:rsidRDefault="00000000">
      <w:pPr>
        <w:spacing w:line="240" w:lineRule="auto"/>
        <w:rPr>
          <w:b/>
          <w:u w:val="single"/>
        </w:rPr>
      </w:pPr>
      <w:r>
        <w:rPr>
          <w:b/>
          <w:u w:val="single"/>
        </w:rPr>
        <w:t>Décision :</w:t>
      </w:r>
    </w:p>
    <w:p w14:paraId="31590BC4" w14:textId="77777777" w:rsidR="00B47D19" w:rsidRDefault="00000000">
      <w:pPr>
        <w:spacing w:line="240" w:lineRule="auto"/>
      </w:pPr>
      <w:r>
        <w:t>Le Conseil municipal,</w:t>
      </w:r>
    </w:p>
    <w:p w14:paraId="40252529" w14:textId="77777777" w:rsidR="00B47D19" w:rsidRDefault="00000000">
      <w:pPr>
        <w:spacing w:line="240" w:lineRule="auto"/>
      </w:pPr>
      <w:r>
        <w:t>Entendu l'exposé de Madame le maire, et après en avoir délibéré,</w:t>
      </w:r>
    </w:p>
    <w:p w14:paraId="6C0F7041" w14:textId="77777777" w:rsidR="00B47D19" w:rsidRDefault="00000000">
      <w:pPr>
        <w:spacing w:line="240" w:lineRule="auto"/>
        <w:jc w:val="center"/>
        <w:rPr>
          <w:b/>
        </w:rPr>
      </w:pPr>
      <w:r>
        <w:rPr>
          <w:b/>
        </w:rPr>
        <w:t>Décide</w:t>
      </w:r>
    </w:p>
    <w:p w14:paraId="27527011" w14:textId="77777777" w:rsidR="00B47D19" w:rsidRDefault="00000000">
      <w:pPr>
        <w:spacing w:line="240" w:lineRule="auto"/>
      </w:pPr>
      <w:r>
        <w:rPr>
          <w:b/>
        </w:rPr>
        <w:t xml:space="preserve">Article </w:t>
      </w:r>
      <w:proofErr w:type="gramStart"/>
      <w:r>
        <w:rPr>
          <w:b/>
        </w:rPr>
        <w:t>unique</w:t>
      </w:r>
      <w:r>
        <w:t>:</w:t>
      </w:r>
      <w:proofErr w:type="gramEnd"/>
      <w:r>
        <w:t xml:space="preserve"> d’autoriser Madame le Maire à signer les offres de services aux entreprises </w:t>
      </w:r>
      <w:proofErr w:type="spellStart"/>
      <w:r>
        <w:t>pré-citées</w:t>
      </w:r>
      <w:proofErr w:type="spellEnd"/>
    </w:p>
    <w:p w14:paraId="20A1F8CC" w14:textId="77777777" w:rsidR="00B47D19" w:rsidRDefault="00000000">
      <w:pPr>
        <w:spacing w:line="240" w:lineRule="auto"/>
      </w:pPr>
      <w:r>
        <w:rPr>
          <w:b/>
        </w:rPr>
        <w:t>Adopté</w:t>
      </w:r>
      <w:r>
        <w:t xml:space="preserve"> à l’unanimité des membres présents</w:t>
      </w:r>
    </w:p>
    <w:p w14:paraId="00D25B91" w14:textId="77777777" w:rsidR="00B47D19" w:rsidRDefault="00000000">
      <w:r>
        <w:t>Par ailleurs, une réunion de lancement de travaux s’est tenue le mercredi 1er octobre 2025, actant le calendrier des travaux ci-dessous. Une réunion de chantier aura lieu tous les mardis et un point de situation le 20 de chaque mois avec l’architecte.</w:t>
      </w:r>
    </w:p>
    <w:tbl>
      <w:tblPr>
        <w:tblStyle w:val="a"/>
        <w:tblW w:w="94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05"/>
        <w:gridCol w:w="2100"/>
        <w:gridCol w:w="2100"/>
      </w:tblGrid>
      <w:tr w:rsidR="00B47D19" w14:paraId="4C3C9562" w14:textId="77777777">
        <w:trPr>
          <w:cantSplit/>
        </w:trPr>
        <w:tc>
          <w:tcPr>
            <w:tcW w:w="52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center"/>
          </w:tcPr>
          <w:p w14:paraId="210F78A8" w14:textId="77777777" w:rsidR="00B47D19" w:rsidRDefault="00000000">
            <w:pPr>
              <w:spacing w:before="240" w:after="240"/>
              <w:ind w:left="60"/>
              <w:jc w:val="left"/>
              <w:rPr>
                <w:sz w:val="16"/>
                <w:szCs w:val="16"/>
              </w:rPr>
            </w:pPr>
            <w:r>
              <w:rPr>
                <w:sz w:val="16"/>
                <w:szCs w:val="16"/>
              </w:rPr>
              <w:lastRenderedPageBreak/>
              <w:t>Préparation de chantier</w:t>
            </w:r>
          </w:p>
        </w:tc>
        <w:tc>
          <w:tcPr>
            <w:tcW w:w="2100" w:type="dxa"/>
            <w:tcBorders>
              <w:top w:val="single" w:sz="5" w:space="0" w:color="000000"/>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69949A99" w14:textId="77777777" w:rsidR="00B47D19" w:rsidRDefault="00000000">
            <w:pPr>
              <w:spacing w:before="240" w:after="240"/>
              <w:ind w:left="80"/>
              <w:jc w:val="center"/>
              <w:rPr>
                <w:sz w:val="16"/>
                <w:szCs w:val="16"/>
              </w:rPr>
            </w:pPr>
            <w:r>
              <w:rPr>
                <w:sz w:val="16"/>
                <w:szCs w:val="16"/>
              </w:rPr>
              <w:t>08/10/25</w:t>
            </w:r>
          </w:p>
        </w:tc>
        <w:tc>
          <w:tcPr>
            <w:tcW w:w="2100" w:type="dxa"/>
            <w:tcBorders>
              <w:top w:val="single" w:sz="5" w:space="0" w:color="000000"/>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04FBD590" w14:textId="77777777" w:rsidR="00B47D19" w:rsidRDefault="00000000">
            <w:pPr>
              <w:spacing w:before="240" w:after="240"/>
              <w:ind w:left="60"/>
              <w:jc w:val="center"/>
              <w:rPr>
                <w:sz w:val="16"/>
                <w:szCs w:val="16"/>
              </w:rPr>
            </w:pPr>
            <w:r>
              <w:rPr>
                <w:sz w:val="16"/>
                <w:szCs w:val="16"/>
              </w:rPr>
              <w:t>04/11/25</w:t>
            </w:r>
          </w:p>
        </w:tc>
      </w:tr>
      <w:tr w:rsidR="00B47D19" w14:paraId="7F497D0A"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4B3BA08D" w14:textId="77777777" w:rsidR="00B47D19" w:rsidRDefault="00000000">
            <w:pPr>
              <w:spacing w:before="240" w:after="240"/>
              <w:ind w:left="60"/>
              <w:jc w:val="left"/>
              <w:rPr>
                <w:sz w:val="16"/>
                <w:szCs w:val="16"/>
              </w:rPr>
            </w:pPr>
            <w:r>
              <w:rPr>
                <w:sz w:val="16"/>
                <w:szCs w:val="16"/>
              </w:rPr>
              <w:t>// visa exécutif</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498B13CB" w14:textId="77777777" w:rsidR="00B47D19" w:rsidRDefault="00000000">
            <w:pPr>
              <w:spacing w:before="240" w:after="240"/>
              <w:ind w:left="80"/>
              <w:jc w:val="center"/>
              <w:rPr>
                <w:sz w:val="16"/>
                <w:szCs w:val="16"/>
              </w:rPr>
            </w:pPr>
            <w:r>
              <w:rPr>
                <w:sz w:val="16"/>
                <w:szCs w:val="16"/>
              </w:rPr>
              <w:t>08/10/25</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77833307" w14:textId="77777777" w:rsidR="00B47D19" w:rsidRDefault="00000000">
            <w:pPr>
              <w:spacing w:before="240" w:after="240"/>
              <w:ind w:left="60"/>
              <w:jc w:val="center"/>
              <w:rPr>
                <w:sz w:val="16"/>
                <w:szCs w:val="16"/>
              </w:rPr>
            </w:pPr>
            <w:r>
              <w:rPr>
                <w:sz w:val="16"/>
                <w:szCs w:val="16"/>
              </w:rPr>
              <w:t>04/11/25</w:t>
            </w:r>
          </w:p>
        </w:tc>
      </w:tr>
      <w:tr w:rsidR="00B47D19" w14:paraId="7B1F47B7"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414EDF3F" w14:textId="77777777" w:rsidR="00B47D19" w:rsidRDefault="00000000">
            <w:pPr>
              <w:spacing w:before="240" w:after="240"/>
              <w:ind w:left="60"/>
              <w:jc w:val="left"/>
              <w:rPr>
                <w:sz w:val="16"/>
                <w:szCs w:val="16"/>
              </w:rPr>
            </w:pPr>
            <w:r>
              <w:rPr>
                <w:sz w:val="16"/>
                <w:szCs w:val="16"/>
              </w:rPr>
              <w:t>// installation chantier lots 2-10-11</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09D73C0C" w14:textId="77777777" w:rsidR="00B47D19" w:rsidRDefault="00000000">
            <w:pPr>
              <w:spacing w:before="240" w:after="240"/>
              <w:ind w:left="80"/>
              <w:jc w:val="center"/>
              <w:rPr>
                <w:sz w:val="16"/>
                <w:szCs w:val="16"/>
              </w:rPr>
            </w:pPr>
            <w:r>
              <w:rPr>
                <w:sz w:val="16"/>
                <w:szCs w:val="16"/>
              </w:rPr>
              <w:t>08/10/25</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212748C4" w14:textId="77777777" w:rsidR="00B47D19" w:rsidRDefault="00000000">
            <w:pPr>
              <w:spacing w:before="240" w:after="240"/>
              <w:ind w:left="60"/>
              <w:jc w:val="center"/>
              <w:rPr>
                <w:sz w:val="16"/>
                <w:szCs w:val="16"/>
              </w:rPr>
            </w:pPr>
            <w:r>
              <w:rPr>
                <w:sz w:val="16"/>
                <w:szCs w:val="16"/>
              </w:rPr>
              <w:t>28/10/25</w:t>
            </w:r>
          </w:p>
        </w:tc>
      </w:tr>
      <w:tr w:rsidR="00B47D19" w14:paraId="33847AD4"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7A0F2060" w14:textId="77777777" w:rsidR="00B47D19" w:rsidRDefault="00000000">
            <w:pPr>
              <w:spacing w:before="240" w:after="240"/>
              <w:ind w:left="60"/>
              <w:jc w:val="left"/>
              <w:rPr>
                <w:sz w:val="16"/>
                <w:szCs w:val="16"/>
              </w:rPr>
            </w:pPr>
            <w:r>
              <w:rPr>
                <w:sz w:val="16"/>
                <w:szCs w:val="16"/>
              </w:rPr>
              <w:t>Plan de retrait lot 1</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315A0E78" w14:textId="77777777" w:rsidR="00B47D19" w:rsidRDefault="00000000">
            <w:pPr>
              <w:spacing w:before="240" w:after="240"/>
              <w:ind w:left="80"/>
              <w:jc w:val="center"/>
              <w:rPr>
                <w:sz w:val="16"/>
                <w:szCs w:val="16"/>
              </w:rPr>
            </w:pPr>
            <w:r>
              <w:rPr>
                <w:sz w:val="16"/>
                <w:szCs w:val="16"/>
              </w:rPr>
              <w:t>08/10/25</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66E9D45A" w14:textId="77777777" w:rsidR="00B47D19" w:rsidRDefault="00000000">
            <w:pPr>
              <w:spacing w:before="240" w:after="240"/>
              <w:ind w:left="60"/>
              <w:jc w:val="center"/>
              <w:rPr>
                <w:sz w:val="16"/>
                <w:szCs w:val="16"/>
              </w:rPr>
            </w:pPr>
            <w:r>
              <w:rPr>
                <w:sz w:val="16"/>
                <w:szCs w:val="16"/>
              </w:rPr>
              <w:t>04/11/25</w:t>
            </w:r>
          </w:p>
        </w:tc>
      </w:tr>
      <w:tr w:rsidR="00B47D19" w14:paraId="0639EF96"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7C68F3B3" w14:textId="77777777" w:rsidR="00B47D19" w:rsidRDefault="00000000">
            <w:pPr>
              <w:spacing w:before="240" w:after="240"/>
              <w:ind w:left="60"/>
              <w:jc w:val="left"/>
              <w:rPr>
                <w:sz w:val="16"/>
                <w:szCs w:val="16"/>
              </w:rPr>
            </w:pPr>
            <w:r>
              <w:rPr>
                <w:sz w:val="16"/>
                <w:szCs w:val="16"/>
              </w:rPr>
              <w:t>Désamiantage et libération lot 1</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615A0E50" w14:textId="77777777" w:rsidR="00B47D19" w:rsidRDefault="00000000">
            <w:pPr>
              <w:spacing w:before="240" w:after="240"/>
              <w:ind w:left="80"/>
              <w:jc w:val="center"/>
              <w:rPr>
                <w:sz w:val="16"/>
                <w:szCs w:val="16"/>
              </w:rPr>
            </w:pPr>
            <w:r>
              <w:rPr>
                <w:sz w:val="16"/>
                <w:szCs w:val="16"/>
              </w:rPr>
              <w:t>05/11/25</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56E40FAB" w14:textId="77777777" w:rsidR="00B47D19" w:rsidRDefault="00000000">
            <w:pPr>
              <w:spacing w:before="240" w:after="240"/>
              <w:ind w:left="60"/>
              <w:jc w:val="center"/>
              <w:rPr>
                <w:sz w:val="16"/>
                <w:szCs w:val="16"/>
              </w:rPr>
            </w:pPr>
            <w:r>
              <w:rPr>
                <w:sz w:val="16"/>
                <w:szCs w:val="16"/>
              </w:rPr>
              <w:t>02/12/25</w:t>
            </w:r>
          </w:p>
        </w:tc>
      </w:tr>
      <w:tr w:rsidR="00B47D19" w14:paraId="15B32F74"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77A90682" w14:textId="77777777" w:rsidR="00B47D19" w:rsidRDefault="00000000">
            <w:pPr>
              <w:spacing w:before="240" w:after="240"/>
              <w:ind w:left="60"/>
              <w:jc w:val="left"/>
              <w:rPr>
                <w:sz w:val="16"/>
                <w:szCs w:val="16"/>
              </w:rPr>
            </w:pPr>
            <w:r>
              <w:rPr>
                <w:sz w:val="16"/>
                <w:szCs w:val="16"/>
              </w:rPr>
              <w:t>Démolition curage lot 2</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2A6BB232" w14:textId="77777777" w:rsidR="00B47D19" w:rsidRDefault="00000000">
            <w:pPr>
              <w:spacing w:before="240" w:after="240"/>
              <w:ind w:left="80"/>
              <w:jc w:val="center"/>
              <w:rPr>
                <w:sz w:val="16"/>
                <w:szCs w:val="16"/>
              </w:rPr>
            </w:pPr>
            <w:r>
              <w:rPr>
                <w:sz w:val="16"/>
                <w:szCs w:val="16"/>
              </w:rPr>
              <w:t>03/12/25</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00A00381" w14:textId="77777777" w:rsidR="00B47D19" w:rsidRDefault="00000000">
            <w:pPr>
              <w:spacing w:before="240" w:after="240"/>
              <w:ind w:left="60"/>
              <w:jc w:val="center"/>
              <w:rPr>
                <w:sz w:val="16"/>
                <w:szCs w:val="16"/>
              </w:rPr>
            </w:pPr>
            <w:r>
              <w:rPr>
                <w:sz w:val="16"/>
                <w:szCs w:val="16"/>
              </w:rPr>
              <w:t>15/01/26</w:t>
            </w:r>
          </w:p>
        </w:tc>
      </w:tr>
      <w:tr w:rsidR="00B47D19" w14:paraId="57DA4450"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630227A" w14:textId="77777777" w:rsidR="00B47D19" w:rsidRDefault="00000000">
            <w:pPr>
              <w:spacing w:before="240" w:after="240"/>
              <w:ind w:left="60"/>
              <w:jc w:val="left"/>
              <w:rPr>
                <w:sz w:val="16"/>
                <w:szCs w:val="16"/>
              </w:rPr>
            </w:pPr>
            <w:r>
              <w:rPr>
                <w:sz w:val="16"/>
                <w:szCs w:val="16"/>
              </w:rPr>
              <w:t>Charpente bois lot 3</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4FA75D2D" w14:textId="77777777" w:rsidR="00B47D19" w:rsidRDefault="00000000">
            <w:pPr>
              <w:spacing w:before="240" w:after="240"/>
              <w:ind w:left="80"/>
              <w:jc w:val="center"/>
              <w:rPr>
                <w:sz w:val="16"/>
                <w:szCs w:val="16"/>
              </w:rPr>
            </w:pPr>
            <w:r>
              <w:rPr>
                <w:sz w:val="16"/>
                <w:szCs w:val="16"/>
              </w:rPr>
              <w:t>16/01/26</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62AE680A" w14:textId="77777777" w:rsidR="00B47D19" w:rsidRDefault="00000000">
            <w:pPr>
              <w:spacing w:before="240" w:after="240"/>
              <w:ind w:left="60"/>
              <w:jc w:val="center"/>
              <w:rPr>
                <w:sz w:val="16"/>
                <w:szCs w:val="16"/>
              </w:rPr>
            </w:pPr>
            <w:r>
              <w:rPr>
                <w:sz w:val="16"/>
                <w:szCs w:val="16"/>
              </w:rPr>
              <w:t>26/02/26</w:t>
            </w:r>
          </w:p>
        </w:tc>
      </w:tr>
      <w:tr w:rsidR="00B47D19" w14:paraId="6AAE43E1"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6B7B947D" w14:textId="77777777" w:rsidR="00B47D19" w:rsidRDefault="00000000">
            <w:pPr>
              <w:spacing w:after="240"/>
              <w:ind w:left="60"/>
              <w:jc w:val="left"/>
              <w:rPr>
                <w:sz w:val="16"/>
                <w:szCs w:val="16"/>
              </w:rPr>
            </w:pPr>
            <w:r>
              <w:rPr>
                <w:sz w:val="16"/>
                <w:szCs w:val="16"/>
              </w:rPr>
              <w:t>Couverture lot 3</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7EFC8108" w14:textId="77777777" w:rsidR="00B47D19" w:rsidRDefault="00000000">
            <w:pPr>
              <w:spacing w:after="0"/>
              <w:ind w:left="80"/>
              <w:jc w:val="center"/>
              <w:rPr>
                <w:sz w:val="16"/>
                <w:szCs w:val="16"/>
              </w:rPr>
            </w:pPr>
            <w:r>
              <w:rPr>
                <w:sz w:val="16"/>
                <w:szCs w:val="16"/>
              </w:rPr>
              <w:t>20/02/26</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37EF1967" w14:textId="77777777" w:rsidR="00B47D19" w:rsidRDefault="00000000">
            <w:pPr>
              <w:spacing w:after="0"/>
              <w:ind w:left="60"/>
              <w:jc w:val="center"/>
              <w:rPr>
                <w:sz w:val="16"/>
                <w:szCs w:val="16"/>
              </w:rPr>
            </w:pPr>
            <w:r>
              <w:rPr>
                <w:sz w:val="16"/>
                <w:szCs w:val="16"/>
              </w:rPr>
              <w:t>12/03/26</w:t>
            </w:r>
          </w:p>
        </w:tc>
      </w:tr>
      <w:tr w:rsidR="00B47D19" w14:paraId="5CB3AEB1" w14:textId="77777777">
        <w:trPr>
          <w:cantSplit/>
          <w:trHeight w:val="11"/>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3A6F092C" w14:textId="77777777" w:rsidR="00B47D19" w:rsidRDefault="00000000">
            <w:pPr>
              <w:spacing w:before="240" w:after="240"/>
              <w:ind w:left="60"/>
              <w:jc w:val="left"/>
              <w:rPr>
                <w:sz w:val="16"/>
                <w:szCs w:val="16"/>
              </w:rPr>
            </w:pPr>
            <w:r>
              <w:rPr>
                <w:sz w:val="16"/>
                <w:szCs w:val="16"/>
              </w:rPr>
              <w:t>Échafaudage lot 4</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50BFAF2E" w14:textId="77777777" w:rsidR="00B47D19" w:rsidRDefault="00000000">
            <w:pPr>
              <w:spacing w:before="240" w:after="240"/>
              <w:ind w:left="80"/>
              <w:jc w:val="center"/>
              <w:rPr>
                <w:sz w:val="16"/>
                <w:szCs w:val="16"/>
              </w:rPr>
            </w:pPr>
            <w:r>
              <w:rPr>
                <w:sz w:val="16"/>
                <w:szCs w:val="16"/>
              </w:rPr>
              <w:t>06/03/26</w:t>
            </w:r>
          </w:p>
        </w:tc>
        <w:tc>
          <w:tcPr>
            <w:tcW w:w="2100" w:type="dxa"/>
            <w:tcBorders>
              <w:top w:val="nil"/>
              <w:left w:val="nil"/>
              <w:bottom w:val="single" w:sz="5" w:space="0" w:color="000000"/>
              <w:right w:val="single" w:sz="5" w:space="0" w:color="000000"/>
            </w:tcBorders>
            <w:shd w:val="clear" w:color="auto" w:fill="B4C6E7"/>
            <w:tcMar>
              <w:top w:w="0" w:type="dxa"/>
              <w:left w:w="0" w:type="dxa"/>
              <w:bottom w:w="0" w:type="dxa"/>
              <w:right w:w="0" w:type="dxa"/>
            </w:tcMar>
            <w:vAlign w:val="center"/>
          </w:tcPr>
          <w:p w14:paraId="64B05B83" w14:textId="77777777" w:rsidR="00B47D19" w:rsidRDefault="00000000">
            <w:pPr>
              <w:spacing w:before="240" w:after="240"/>
              <w:ind w:left="60"/>
              <w:jc w:val="center"/>
              <w:rPr>
                <w:sz w:val="16"/>
                <w:szCs w:val="16"/>
              </w:rPr>
            </w:pPr>
            <w:r>
              <w:rPr>
                <w:sz w:val="16"/>
                <w:szCs w:val="16"/>
              </w:rPr>
              <w:t>12/03/26</w:t>
            </w:r>
          </w:p>
        </w:tc>
      </w:tr>
      <w:tr w:rsidR="00B47D19" w14:paraId="6874A2F7"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7441B109" w14:textId="77777777" w:rsidR="00B47D19" w:rsidRDefault="00000000">
            <w:pPr>
              <w:spacing w:before="240" w:after="240"/>
              <w:ind w:left="60"/>
              <w:jc w:val="left"/>
              <w:rPr>
                <w:sz w:val="16"/>
                <w:szCs w:val="16"/>
              </w:rPr>
            </w:pPr>
            <w:r>
              <w:rPr>
                <w:sz w:val="16"/>
                <w:szCs w:val="16"/>
              </w:rPr>
              <w:t>Façades lot 4</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1731A653" w14:textId="77777777" w:rsidR="00B47D19" w:rsidRDefault="00000000">
            <w:pPr>
              <w:spacing w:before="240" w:after="240"/>
              <w:ind w:left="80"/>
              <w:jc w:val="center"/>
              <w:rPr>
                <w:sz w:val="16"/>
                <w:szCs w:val="16"/>
              </w:rPr>
            </w:pPr>
            <w:r>
              <w:rPr>
                <w:sz w:val="16"/>
                <w:szCs w:val="16"/>
              </w:rPr>
              <w:t>13/03/26</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66C681F6" w14:textId="77777777" w:rsidR="00B47D19" w:rsidRDefault="00000000">
            <w:pPr>
              <w:spacing w:before="240" w:after="240"/>
              <w:ind w:left="60"/>
              <w:jc w:val="center"/>
              <w:rPr>
                <w:sz w:val="16"/>
                <w:szCs w:val="16"/>
              </w:rPr>
            </w:pPr>
            <w:r>
              <w:rPr>
                <w:sz w:val="16"/>
                <w:szCs w:val="16"/>
              </w:rPr>
              <w:t>24/04/26</w:t>
            </w:r>
          </w:p>
        </w:tc>
      </w:tr>
      <w:tr w:rsidR="00B47D19" w14:paraId="02085CAA"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5D9CCD72" w14:textId="77777777" w:rsidR="00B47D19" w:rsidRDefault="00000000">
            <w:pPr>
              <w:spacing w:before="240" w:after="240"/>
              <w:ind w:left="60"/>
              <w:jc w:val="left"/>
              <w:rPr>
                <w:sz w:val="16"/>
                <w:szCs w:val="16"/>
              </w:rPr>
            </w:pPr>
            <w:r>
              <w:rPr>
                <w:sz w:val="16"/>
                <w:szCs w:val="16"/>
              </w:rPr>
              <w:t>Zinguerie lot 3</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638287F2" w14:textId="77777777" w:rsidR="00B47D19" w:rsidRDefault="00000000">
            <w:pPr>
              <w:spacing w:before="240" w:after="240"/>
              <w:ind w:left="80"/>
              <w:jc w:val="center"/>
              <w:rPr>
                <w:sz w:val="16"/>
                <w:szCs w:val="16"/>
              </w:rPr>
            </w:pPr>
            <w:r>
              <w:rPr>
                <w:sz w:val="16"/>
                <w:szCs w:val="16"/>
              </w:rPr>
              <w:t>03/04/26</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21A64095" w14:textId="77777777" w:rsidR="00B47D19" w:rsidRDefault="00000000">
            <w:pPr>
              <w:spacing w:before="240" w:after="240"/>
              <w:ind w:left="60"/>
              <w:jc w:val="center"/>
              <w:rPr>
                <w:sz w:val="16"/>
                <w:szCs w:val="16"/>
              </w:rPr>
            </w:pPr>
            <w:r>
              <w:rPr>
                <w:sz w:val="16"/>
                <w:szCs w:val="16"/>
              </w:rPr>
              <w:t>17/04/26</w:t>
            </w:r>
          </w:p>
        </w:tc>
      </w:tr>
      <w:tr w:rsidR="00B47D19" w14:paraId="30C5003A"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5D792A5" w14:textId="77777777" w:rsidR="00B47D19" w:rsidRDefault="00000000">
            <w:pPr>
              <w:spacing w:before="240" w:after="240"/>
              <w:ind w:left="60"/>
              <w:jc w:val="left"/>
              <w:rPr>
                <w:sz w:val="16"/>
                <w:szCs w:val="16"/>
              </w:rPr>
            </w:pPr>
            <w:r>
              <w:rPr>
                <w:sz w:val="16"/>
                <w:szCs w:val="16"/>
              </w:rPr>
              <w:t>Menuiseries extérieures lot 5</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0A216FDB" w14:textId="77777777" w:rsidR="00B47D19" w:rsidRDefault="00000000">
            <w:pPr>
              <w:spacing w:before="240" w:after="240"/>
              <w:ind w:left="80"/>
              <w:jc w:val="center"/>
              <w:rPr>
                <w:sz w:val="16"/>
                <w:szCs w:val="16"/>
              </w:rPr>
            </w:pPr>
            <w:r>
              <w:rPr>
                <w:sz w:val="16"/>
                <w:szCs w:val="16"/>
              </w:rPr>
              <w:t>20/04/26</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3FCCD99C" w14:textId="77777777" w:rsidR="00B47D19" w:rsidRDefault="00000000">
            <w:pPr>
              <w:spacing w:before="240" w:after="240"/>
              <w:ind w:left="60"/>
              <w:jc w:val="center"/>
              <w:rPr>
                <w:sz w:val="16"/>
                <w:szCs w:val="16"/>
              </w:rPr>
            </w:pPr>
            <w:r>
              <w:rPr>
                <w:sz w:val="16"/>
                <w:szCs w:val="16"/>
              </w:rPr>
              <w:t>04/05/25</w:t>
            </w:r>
          </w:p>
        </w:tc>
      </w:tr>
      <w:tr w:rsidR="00B47D19" w14:paraId="6C280E5F"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0A680A6" w14:textId="77777777" w:rsidR="00B47D19" w:rsidRDefault="00000000">
            <w:pPr>
              <w:spacing w:before="240" w:after="240"/>
              <w:ind w:left="60"/>
              <w:jc w:val="left"/>
              <w:rPr>
                <w:sz w:val="16"/>
                <w:szCs w:val="16"/>
              </w:rPr>
            </w:pPr>
            <w:r>
              <w:rPr>
                <w:sz w:val="16"/>
                <w:szCs w:val="16"/>
              </w:rPr>
              <w:t>VRD lot 2</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5EA21008" w14:textId="77777777" w:rsidR="00B47D19" w:rsidRDefault="00000000">
            <w:pPr>
              <w:spacing w:before="240" w:after="240"/>
              <w:ind w:left="80"/>
              <w:jc w:val="center"/>
              <w:rPr>
                <w:sz w:val="16"/>
                <w:szCs w:val="16"/>
              </w:rPr>
            </w:pPr>
            <w:r>
              <w:rPr>
                <w:sz w:val="16"/>
                <w:szCs w:val="16"/>
              </w:rPr>
              <w:t>27/04/26</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0A4DF7CC" w14:textId="77777777" w:rsidR="00B47D19" w:rsidRDefault="00000000">
            <w:pPr>
              <w:spacing w:before="240" w:after="240"/>
              <w:ind w:left="60"/>
              <w:jc w:val="center"/>
              <w:rPr>
                <w:sz w:val="16"/>
                <w:szCs w:val="16"/>
              </w:rPr>
            </w:pPr>
            <w:r>
              <w:rPr>
                <w:sz w:val="16"/>
                <w:szCs w:val="16"/>
              </w:rPr>
              <w:t>12/05/26</w:t>
            </w:r>
          </w:p>
        </w:tc>
      </w:tr>
      <w:tr w:rsidR="00B47D19" w14:paraId="15EBD395"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57BC345E" w14:textId="77777777" w:rsidR="00B47D19" w:rsidRDefault="00000000">
            <w:pPr>
              <w:spacing w:before="240" w:after="240"/>
              <w:ind w:left="60"/>
              <w:jc w:val="left"/>
              <w:rPr>
                <w:sz w:val="16"/>
                <w:szCs w:val="16"/>
              </w:rPr>
            </w:pPr>
            <w:r>
              <w:rPr>
                <w:sz w:val="16"/>
                <w:szCs w:val="16"/>
              </w:rPr>
              <w:t>CLOS COUVERT (hors d’eau hors d’air)</w:t>
            </w:r>
          </w:p>
        </w:tc>
        <w:tc>
          <w:tcPr>
            <w:tcW w:w="4200" w:type="dxa"/>
            <w:gridSpan w:val="2"/>
            <w:vMerge w:val="restart"/>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6A31DCAD" w14:textId="77777777" w:rsidR="00B47D19" w:rsidRDefault="00000000">
            <w:pPr>
              <w:spacing w:before="140" w:after="0"/>
              <w:ind w:left="2500" w:hanging="360"/>
              <w:jc w:val="center"/>
              <w:rPr>
                <w:sz w:val="16"/>
                <w:szCs w:val="16"/>
              </w:rPr>
            </w:pPr>
            <w:proofErr w:type="gramStart"/>
            <w:r>
              <w:rPr>
                <w:sz w:val="16"/>
                <w:szCs w:val="16"/>
              </w:rPr>
              <w:t>à</w:t>
            </w:r>
            <w:proofErr w:type="gramEnd"/>
            <w:r>
              <w:rPr>
                <w:rFonts w:ascii="Times New Roman" w:eastAsia="Times New Roman" w:hAnsi="Times New Roman" w:cs="Times New Roman"/>
                <w:sz w:val="16"/>
                <w:szCs w:val="16"/>
              </w:rPr>
              <w:t xml:space="preserve">        </w:t>
            </w:r>
            <w:r>
              <w:rPr>
                <w:sz w:val="16"/>
                <w:szCs w:val="16"/>
              </w:rPr>
              <w:t>05/05/26</w:t>
            </w:r>
          </w:p>
        </w:tc>
      </w:tr>
      <w:tr w:rsidR="00B47D19" w14:paraId="164EC20E" w14:textId="77777777">
        <w:trPr>
          <w:cantSplit/>
          <w:trHeight w:val="59"/>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320C2D7" w14:textId="77777777" w:rsidR="00B47D19" w:rsidRDefault="00000000">
            <w:pPr>
              <w:spacing w:before="240" w:after="240"/>
              <w:ind w:left="60"/>
              <w:jc w:val="left"/>
              <w:rPr>
                <w:sz w:val="16"/>
                <w:szCs w:val="16"/>
              </w:rPr>
            </w:pPr>
            <w:r>
              <w:rPr>
                <w:sz w:val="16"/>
                <w:szCs w:val="16"/>
              </w:rPr>
              <w:t>Test d’étanchéité</w:t>
            </w:r>
          </w:p>
        </w:tc>
        <w:tc>
          <w:tcPr>
            <w:tcW w:w="4200" w:type="dxa"/>
            <w:gridSpan w:val="2"/>
            <w:vMerge/>
            <w:tcBorders>
              <w:top w:val="nil"/>
              <w:left w:val="nil"/>
              <w:bottom w:val="single" w:sz="5" w:space="0" w:color="000000"/>
            </w:tcBorders>
            <w:tcMar>
              <w:top w:w="0" w:type="dxa"/>
              <w:left w:w="0" w:type="dxa"/>
              <w:bottom w:w="0" w:type="dxa"/>
              <w:right w:w="0" w:type="dxa"/>
            </w:tcMar>
            <w:vAlign w:val="center"/>
          </w:tcPr>
          <w:p w14:paraId="6ADF5F0F" w14:textId="77777777" w:rsidR="00B47D19" w:rsidRDefault="00B47D19">
            <w:pPr>
              <w:widowControl w:val="0"/>
              <w:pBdr>
                <w:top w:val="nil"/>
                <w:left w:val="nil"/>
                <w:bottom w:val="nil"/>
                <w:right w:val="nil"/>
                <w:between w:val="nil"/>
              </w:pBdr>
              <w:shd w:val="clear" w:color="auto" w:fill="auto"/>
              <w:spacing w:after="0" w:line="240" w:lineRule="auto"/>
              <w:jc w:val="left"/>
            </w:pPr>
          </w:p>
        </w:tc>
      </w:tr>
      <w:tr w:rsidR="00B47D19" w14:paraId="2597FF4A"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66775373" w14:textId="77777777" w:rsidR="00B47D19" w:rsidRDefault="00000000">
            <w:pPr>
              <w:spacing w:before="240" w:after="240" w:line="301" w:lineRule="auto"/>
              <w:ind w:left="60"/>
              <w:jc w:val="left"/>
              <w:rPr>
                <w:sz w:val="16"/>
                <w:szCs w:val="16"/>
              </w:rPr>
            </w:pPr>
            <w:r>
              <w:rPr>
                <w:sz w:val="16"/>
                <w:szCs w:val="16"/>
              </w:rPr>
              <w:t>Plâtrerie lot 7</w:t>
            </w:r>
          </w:p>
        </w:tc>
        <w:tc>
          <w:tcPr>
            <w:tcW w:w="2100" w:type="dxa"/>
            <w:tcBorders>
              <w:top w:val="nil"/>
              <w:left w:val="nil"/>
              <w:bottom w:val="single" w:sz="5" w:space="0" w:color="000000"/>
              <w:right w:val="single" w:sz="5" w:space="0" w:color="000000"/>
            </w:tcBorders>
            <w:shd w:val="clear" w:color="auto" w:fill="C5E0B3"/>
            <w:tcMar>
              <w:top w:w="0" w:type="dxa"/>
              <w:left w:w="0" w:type="dxa"/>
              <w:bottom w:w="0" w:type="dxa"/>
              <w:right w:w="0" w:type="dxa"/>
            </w:tcMar>
            <w:vAlign w:val="center"/>
          </w:tcPr>
          <w:p w14:paraId="0AC93DBE" w14:textId="77777777" w:rsidR="00B47D19" w:rsidRDefault="00000000">
            <w:pPr>
              <w:spacing w:before="240" w:after="240" w:line="301" w:lineRule="auto"/>
              <w:ind w:left="80"/>
              <w:jc w:val="center"/>
              <w:rPr>
                <w:sz w:val="16"/>
                <w:szCs w:val="16"/>
              </w:rPr>
            </w:pPr>
            <w:r>
              <w:rPr>
                <w:sz w:val="16"/>
                <w:szCs w:val="16"/>
              </w:rPr>
              <w:t>05/05/26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65526921" w14:textId="77777777" w:rsidR="00B47D19" w:rsidRDefault="00000000">
            <w:pPr>
              <w:spacing w:before="240" w:after="240" w:line="301" w:lineRule="auto"/>
              <w:ind w:left="60"/>
              <w:jc w:val="center"/>
              <w:rPr>
                <w:sz w:val="16"/>
                <w:szCs w:val="16"/>
              </w:rPr>
            </w:pPr>
            <w:r>
              <w:rPr>
                <w:sz w:val="16"/>
                <w:szCs w:val="16"/>
              </w:rPr>
              <w:t>23/06/26</w:t>
            </w:r>
          </w:p>
        </w:tc>
      </w:tr>
      <w:tr w:rsidR="00B47D19" w14:paraId="57079611"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53298DBA" w14:textId="77777777" w:rsidR="00B47D19" w:rsidRDefault="00000000">
            <w:pPr>
              <w:spacing w:before="240" w:after="240"/>
              <w:ind w:left="60"/>
              <w:jc w:val="left"/>
              <w:rPr>
                <w:sz w:val="16"/>
                <w:szCs w:val="16"/>
              </w:rPr>
            </w:pPr>
            <w:r>
              <w:rPr>
                <w:sz w:val="16"/>
                <w:szCs w:val="16"/>
              </w:rPr>
              <w:t>Menuiserie intérieure lot 8</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7C2EFC39" w14:textId="77777777" w:rsidR="00B47D19" w:rsidRDefault="00000000">
            <w:pPr>
              <w:spacing w:before="240" w:after="240"/>
              <w:ind w:left="80"/>
              <w:jc w:val="center"/>
              <w:rPr>
                <w:sz w:val="16"/>
                <w:szCs w:val="16"/>
              </w:rPr>
            </w:pPr>
            <w:r>
              <w:rPr>
                <w:sz w:val="16"/>
                <w:szCs w:val="16"/>
              </w:rPr>
              <w:t>03/06/26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318F06E0" w14:textId="77777777" w:rsidR="00B47D19" w:rsidRDefault="00000000">
            <w:pPr>
              <w:spacing w:before="240" w:after="240"/>
              <w:ind w:left="60"/>
              <w:jc w:val="center"/>
              <w:rPr>
                <w:sz w:val="16"/>
                <w:szCs w:val="16"/>
              </w:rPr>
            </w:pPr>
            <w:r>
              <w:rPr>
                <w:sz w:val="16"/>
                <w:szCs w:val="16"/>
              </w:rPr>
              <w:t>16/06/26</w:t>
            </w:r>
          </w:p>
        </w:tc>
      </w:tr>
      <w:tr w:rsidR="00B47D19" w14:paraId="102A301B"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5914EA15" w14:textId="77777777" w:rsidR="00B47D19" w:rsidRDefault="00000000">
            <w:pPr>
              <w:spacing w:before="240" w:after="240"/>
              <w:ind w:left="60"/>
              <w:jc w:val="left"/>
              <w:rPr>
                <w:sz w:val="16"/>
                <w:szCs w:val="16"/>
              </w:rPr>
            </w:pPr>
            <w:r>
              <w:rPr>
                <w:sz w:val="16"/>
                <w:szCs w:val="16"/>
              </w:rPr>
              <w:t>Peinture lot 7</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126514A7" w14:textId="77777777" w:rsidR="00B47D19" w:rsidRDefault="00000000">
            <w:pPr>
              <w:spacing w:before="240" w:after="240"/>
              <w:ind w:left="80"/>
              <w:jc w:val="center"/>
              <w:rPr>
                <w:sz w:val="16"/>
                <w:szCs w:val="16"/>
              </w:rPr>
            </w:pPr>
            <w:r>
              <w:rPr>
                <w:sz w:val="16"/>
                <w:szCs w:val="16"/>
              </w:rPr>
              <w:t>24/06/26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4AD60928" w14:textId="77777777" w:rsidR="00B47D19" w:rsidRDefault="00000000">
            <w:pPr>
              <w:spacing w:before="240" w:after="240"/>
              <w:ind w:left="60"/>
              <w:jc w:val="center"/>
              <w:rPr>
                <w:sz w:val="16"/>
                <w:szCs w:val="16"/>
              </w:rPr>
            </w:pPr>
            <w:r>
              <w:rPr>
                <w:sz w:val="16"/>
                <w:szCs w:val="16"/>
              </w:rPr>
              <w:t>04/09/26</w:t>
            </w:r>
          </w:p>
        </w:tc>
      </w:tr>
      <w:tr w:rsidR="00B47D19" w14:paraId="00F9D482"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3D8436DA" w14:textId="77777777" w:rsidR="00B47D19" w:rsidRDefault="00000000">
            <w:pPr>
              <w:spacing w:before="240" w:after="240"/>
              <w:ind w:left="60"/>
              <w:jc w:val="left"/>
              <w:rPr>
                <w:sz w:val="16"/>
                <w:szCs w:val="16"/>
              </w:rPr>
            </w:pPr>
            <w:r>
              <w:rPr>
                <w:sz w:val="16"/>
                <w:szCs w:val="16"/>
              </w:rPr>
              <w:t>Serrurerie lot 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14392822" w14:textId="77777777" w:rsidR="00B47D19" w:rsidRDefault="00000000">
            <w:pPr>
              <w:spacing w:before="240" w:after="240"/>
              <w:ind w:left="80"/>
              <w:jc w:val="center"/>
              <w:rPr>
                <w:sz w:val="16"/>
                <w:szCs w:val="16"/>
              </w:rPr>
            </w:pPr>
            <w:r>
              <w:rPr>
                <w:sz w:val="16"/>
                <w:szCs w:val="16"/>
              </w:rPr>
              <w:t>05/05/26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6FC55925" w14:textId="77777777" w:rsidR="00B47D19" w:rsidRDefault="00000000">
            <w:pPr>
              <w:spacing w:before="240" w:after="240"/>
              <w:ind w:left="60"/>
              <w:jc w:val="center"/>
              <w:rPr>
                <w:sz w:val="16"/>
                <w:szCs w:val="16"/>
              </w:rPr>
            </w:pPr>
            <w:r>
              <w:rPr>
                <w:sz w:val="16"/>
                <w:szCs w:val="16"/>
              </w:rPr>
              <w:t>20/05/26</w:t>
            </w:r>
          </w:p>
        </w:tc>
      </w:tr>
      <w:tr w:rsidR="00B47D19" w14:paraId="28145AFB"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0B5A40A4" w14:textId="77777777" w:rsidR="00B47D19" w:rsidRDefault="00000000">
            <w:pPr>
              <w:spacing w:before="240" w:after="240"/>
              <w:ind w:left="60"/>
              <w:jc w:val="left"/>
              <w:rPr>
                <w:sz w:val="16"/>
                <w:szCs w:val="16"/>
              </w:rPr>
            </w:pPr>
            <w:r>
              <w:rPr>
                <w:sz w:val="16"/>
                <w:szCs w:val="16"/>
              </w:rPr>
              <w:t>Enseigne lot 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206E9D03" w14:textId="77777777" w:rsidR="00B47D19" w:rsidRDefault="00000000">
            <w:pPr>
              <w:spacing w:before="240" w:after="240"/>
              <w:ind w:left="80"/>
              <w:jc w:val="center"/>
              <w:rPr>
                <w:sz w:val="16"/>
                <w:szCs w:val="16"/>
              </w:rPr>
            </w:pPr>
            <w:r>
              <w:rPr>
                <w:sz w:val="16"/>
                <w:szCs w:val="16"/>
              </w:rPr>
              <w:t>31/08/26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4E8A3B5E" w14:textId="77777777" w:rsidR="00B47D19" w:rsidRDefault="00000000">
            <w:pPr>
              <w:spacing w:before="240" w:after="240"/>
              <w:ind w:left="60"/>
              <w:jc w:val="center"/>
              <w:rPr>
                <w:sz w:val="16"/>
                <w:szCs w:val="16"/>
              </w:rPr>
            </w:pPr>
            <w:r>
              <w:rPr>
                <w:sz w:val="16"/>
                <w:szCs w:val="16"/>
              </w:rPr>
              <w:t>07/09/26</w:t>
            </w:r>
          </w:p>
        </w:tc>
      </w:tr>
      <w:tr w:rsidR="00B47D19" w14:paraId="7D0A7BE7"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2FF31877" w14:textId="77777777" w:rsidR="00B47D19" w:rsidRDefault="00000000">
            <w:pPr>
              <w:spacing w:before="240" w:after="240"/>
              <w:ind w:left="60"/>
              <w:jc w:val="left"/>
              <w:rPr>
                <w:sz w:val="16"/>
                <w:szCs w:val="16"/>
              </w:rPr>
            </w:pPr>
            <w:r>
              <w:rPr>
                <w:sz w:val="16"/>
                <w:szCs w:val="16"/>
              </w:rPr>
              <w:t>Faux plafond lot 7</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1BFE596F" w14:textId="77777777" w:rsidR="00B47D19" w:rsidRDefault="00000000">
            <w:pPr>
              <w:spacing w:before="240" w:after="240"/>
              <w:ind w:left="80"/>
              <w:jc w:val="center"/>
              <w:rPr>
                <w:sz w:val="16"/>
                <w:szCs w:val="16"/>
              </w:rPr>
            </w:pPr>
            <w:r>
              <w:rPr>
                <w:sz w:val="16"/>
                <w:szCs w:val="16"/>
              </w:rPr>
              <w:t>24/08/26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07B9C6C1" w14:textId="77777777" w:rsidR="00B47D19" w:rsidRDefault="00000000">
            <w:pPr>
              <w:spacing w:before="240" w:after="240"/>
              <w:ind w:left="60"/>
              <w:jc w:val="center"/>
              <w:rPr>
                <w:sz w:val="16"/>
                <w:szCs w:val="16"/>
              </w:rPr>
            </w:pPr>
            <w:r>
              <w:rPr>
                <w:sz w:val="16"/>
                <w:szCs w:val="16"/>
              </w:rPr>
              <w:t>09/09/26</w:t>
            </w:r>
          </w:p>
        </w:tc>
      </w:tr>
      <w:tr w:rsidR="00B47D19" w14:paraId="5B8FF0AC"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6404A0D" w14:textId="77777777" w:rsidR="00B47D19" w:rsidRDefault="00000000">
            <w:pPr>
              <w:spacing w:before="240" w:after="240"/>
              <w:ind w:left="60"/>
              <w:jc w:val="left"/>
              <w:rPr>
                <w:sz w:val="16"/>
                <w:szCs w:val="16"/>
              </w:rPr>
            </w:pPr>
            <w:r>
              <w:rPr>
                <w:sz w:val="16"/>
                <w:szCs w:val="16"/>
              </w:rPr>
              <w:lastRenderedPageBreak/>
              <w:t>Parquet lot 8</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3B659563" w14:textId="77777777" w:rsidR="00B47D19" w:rsidRDefault="00000000">
            <w:pPr>
              <w:spacing w:before="240" w:after="240"/>
              <w:ind w:left="80"/>
              <w:jc w:val="center"/>
              <w:rPr>
                <w:sz w:val="16"/>
                <w:szCs w:val="16"/>
              </w:rPr>
            </w:pPr>
            <w:r>
              <w:rPr>
                <w:sz w:val="16"/>
                <w:szCs w:val="16"/>
              </w:rPr>
              <w:t>24/08/26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4320C770" w14:textId="77777777" w:rsidR="00B47D19" w:rsidRDefault="00000000">
            <w:pPr>
              <w:spacing w:before="240" w:after="240"/>
              <w:ind w:left="60"/>
              <w:jc w:val="center"/>
              <w:rPr>
                <w:sz w:val="16"/>
                <w:szCs w:val="16"/>
              </w:rPr>
            </w:pPr>
            <w:r>
              <w:rPr>
                <w:sz w:val="16"/>
                <w:szCs w:val="16"/>
              </w:rPr>
              <w:t>11/09/26</w:t>
            </w:r>
          </w:p>
        </w:tc>
      </w:tr>
      <w:tr w:rsidR="00B47D19" w14:paraId="7C29E08F"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3C10E049" w14:textId="77777777" w:rsidR="00B47D19" w:rsidRDefault="00000000">
            <w:pPr>
              <w:spacing w:before="240" w:after="240"/>
              <w:ind w:left="60"/>
              <w:jc w:val="left"/>
              <w:rPr>
                <w:sz w:val="16"/>
                <w:szCs w:val="16"/>
              </w:rPr>
            </w:pPr>
            <w:r>
              <w:rPr>
                <w:sz w:val="16"/>
                <w:szCs w:val="16"/>
              </w:rPr>
              <w:t>Carrelage – faïence lot 9</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6E791646" w14:textId="77777777" w:rsidR="00B47D19" w:rsidRDefault="00000000">
            <w:pPr>
              <w:spacing w:before="240" w:after="240"/>
              <w:ind w:left="80"/>
              <w:jc w:val="center"/>
              <w:rPr>
                <w:sz w:val="16"/>
                <w:szCs w:val="16"/>
              </w:rPr>
            </w:pPr>
            <w:r>
              <w:rPr>
                <w:sz w:val="16"/>
                <w:szCs w:val="16"/>
              </w:rPr>
              <w:t>16/07/26</w:t>
            </w:r>
          </w:p>
        </w:tc>
        <w:tc>
          <w:tcPr>
            <w:tcW w:w="2100" w:type="dxa"/>
            <w:tcBorders>
              <w:top w:val="nil"/>
              <w:left w:val="nil"/>
              <w:bottom w:val="single" w:sz="5" w:space="0" w:color="000000"/>
              <w:right w:val="single" w:sz="5" w:space="0" w:color="000000"/>
            </w:tcBorders>
            <w:shd w:val="clear" w:color="auto" w:fill="FFE599"/>
            <w:tcMar>
              <w:top w:w="0" w:type="dxa"/>
              <w:left w:w="0" w:type="dxa"/>
              <w:bottom w:w="0" w:type="dxa"/>
              <w:right w:w="0" w:type="dxa"/>
            </w:tcMar>
            <w:vAlign w:val="center"/>
          </w:tcPr>
          <w:p w14:paraId="36587FC1" w14:textId="77777777" w:rsidR="00B47D19" w:rsidRDefault="00000000">
            <w:pPr>
              <w:spacing w:before="240" w:after="240"/>
              <w:ind w:left="60"/>
              <w:jc w:val="center"/>
              <w:rPr>
                <w:sz w:val="16"/>
                <w:szCs w:val="16"/>
              </w:rPr>
            </w:pPr>
            <w:r>
              <w:rPr>
                <w:sz w:val="16"/>
                <w:szCs w:val="16"/>
              </w:rPr>
              <w:t>02/09/26</w:t>
            </w:r>
          </w:p>
        </w:tc>
      </w:tr>
      <w:tr w:rsidR="00B47D19" w14:paraId="49F7243A"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6D98B8CB" w14:textId="77777777" w:rsidR="00B47D19" w:rsidRDefault="00000000">
            <w:pPr>
              <w:spacing w:before="240" w:after="240"/>
              <w:ind w:left="60"/>
              <w:jc w:val="left"/>
              <w:rPr>
                <w:sz w:val="16"/>
                <w:szCs w:val="16"/>
              </w:rPr>
            </w:pPr>
            <w:r>
              <w:rPr>
                <w:sz w:val="16"/>
                <w:szCs w:val="16"/>
              </w:rPr>
              <w:t>Plomberie lot 10</w:t>
            </w:r>
          </w:p>
        </w:tc>
        <w:tc>
          <w:tcPr>
            <w:tcW w:w="2100" w:type="dxa"/>
            <w:vMerge w:val="restart"/>
            <w:tcBorders>
              <w:top w:val="nil"/>
              <w:left w:val="nil"/>
              <w:bottom w:val="single" w:sz="5" w:space="0" w:color="000000"/>
              <w:right w:val="single" w:sz="5" w:space="0" w:color="000000"/>
            </w:tcBorders>
            <w:shd w:val="clear" w:color="auto" w:fill="BFBFBF"/>
            <w:tcMar>
              <w:top w:w="0" w:type="dxa"/>
              <w:left w:w="0" w:type="dxa"/>
              <w:bottom w:w="0" w:type="dxa"/>
              <w:right w:w="0" w:type="dxa"/>
            </w:tcMar>
            <w:vAlign w:val="center"/>
          </w:tcPr>
          <w:p w14:paraId="16F644DA" w14:textId="77777777" w:rsidR="00B47D19" w:rsidRDefault="00000000">
            <w:pPr>
              <w:spacing w:before="160" w:after="0"/>
              <w:ind w:left="660"/>
              <w:jc w:val="center"/>
              <w:rPr>
                <w:sz w:val="16"/>
                <w:szCs w:val="16"/>
              </w:rPr>
            </w:pPr>
            <w:r>
              <w:rPr>
                <w:sz w:val="16"/>
                <w:szCs w:val="16"/>
              </w:rPr>
              <w:t>08/10/25</w:t>
            </w:r>
          </w:p>
        </w:tc>
        <w:tc>
          <w:tcPr>
            <w:tcW w:w="2100" w:type="dxa"/>
            <w:vMerge w:val="restart"/>
            <w:tcBorders>
              <w:top w:val="nil"/>
              <w:left w:val="nil"/>
              <w:bottom w:val="single" w:sz="5" w:space="0" w:color="000000"/>
              <w:right w:val="single" w:sz="5" w:space="0" w:color="000000"/>
            </w:tcBorders>
            <w:shd w:val="clear" w:color="auto" w:fill="BFBFBF"/>
            <w:tcMar>
              <w:top w:w="0" w:type="dxa"/>
              <w:left w:w="0" w:type="dxa"/>
              <w:bottom w:w="0" w:type="dxa"/>
              <w:right w:w="0" w:type="dxa"/>
            </w:tcMar>
            <w:vAlign w:val="center"/>
          </w:tcPr>
          <w:p w14:paraId="00BC117A" w14:textId="77777777" w:rsidR="00B47D19" w:rsidRDefault="00000000">
            <w:pPr>
              <w:spacing w:before="160" w:after="0"/>
              <w:ind w:left="720"/>
              <w:jc w:val="center"/>
              <w:rPr>
                <w:sz w:val="16"/>
                <w:szCs w:val="16"/>
              </w:rPr>
            </w:pPr>
            <w:r>
              <w:rPr>
                <w:sz w:val="16"/>
                <w:szCs w:val="16"/>
              </w:rPr>
              <w:t>11/09/26</w:t>
            </w:r>
          </w:p>
        </w:tc>
      </w:tr>
      <w:tr w:rsidR="00B47D19" w14:paraId="67C8A901" w14:textId="77777777">
        <w:trPr>
          <w:cantSplit/>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293593AC" w14:textId="77777777" w:rsidR="00B47D19" w:rsidRDefault="00000000">
            <w:pPr>
              <w:spacing w:after="240"/>
              <w:ind w:left="60"/>
              <w:jc w:val="left"/>
              <w:rPr>
                <w:sz w:val="16"/>
                <w:szCs w:val="16"/>
              </w:rPr>
            </w:pPr>
            <w:r>
              <w:rPr>
                <w:sz w:val="16"/>
                <w:szCs w:val="16"/>
              </w:rPr>
              <w:t>Électricité lot 11</w:t>
            </w:r>
          </w:p>
        </w:tc>
        <w:tc>
          <w:tcPr>
            <w:tcW w:w="2100" w:type="dxa"/>
            <w:vMerge/>
            <w:tcBorders>
              <w:top w:val="nil"/>
              <w:left w:val="nil"/>
              <w:bottom w:val="single" w:sz="5" w:space="0" w:color="000000"/>
              <w:right w:val="single" w:sz="5" w:space="0" w:color="000000"/>
            </w:tcBorders>
            <w:tcMar>
              <w:top w:w="0" w:type="dxa"/>
              <w:left w:w="0" w:type="dxa"/>
              <w:bottom w:w="0" w:type="dxa"/>
              <w:right w:w="0" w:type="dxa"/>
            </w:tcMar>
            <w:vAlign w:val="center"/>
          </w:tcPr>
          <w:p w14:paraId="076F012F" w14:textId="77777777" w:rsidR="00B47D19" w:rsidRDefault="00B47D19">
            <w:pPr>
              <w:widowControl w:val="0"/>
              <w:pBdr>
                <w:top w:val="nil"/>
                <w:left w:val="nil"/>
                <w:bottom w:val="nil"/>
                <w:right w:val="nil"/>
                <w:between w:val="nil"/>
              </w:pBdr>
              <w:shd w:val="clear" w:color="auto" w:fill="auto"/>
              <w:spacing w:after="0" w:line="240" w:lineRule="auto"/>
              <w:jc w:val="left"/>
            </w:pPr>
          </w:p>
        </w:tc>
        <w:tc>
          <w:tcPr>
            <w:tcW w:w="2100" w:type="dxa"/>
            <w:vMerge/>
            <w:tcBorders>
              <w:top w:val="nil"/>
              <w:left w:val="nil"/>
              <w:bottom w:val="single" w:sz="5" w:space="0" w:color="000000"/>
              <w:right w:val="single" w:sz="5" w:space="0" w:color="000000"/>
            </w:tcBorders>
            <w:tcMar>
              <w:top w:w="0" w:type="dxa"/>
              <w:left w:w="0" w:type="dxa"/>
              <w:bottom w:w="0" w:type="dxa"/>
              <w:right w:w="0" w:type="dxa"/>
            </w:tcMar>
            <w:vAlign w:val="center"/>
          </w:tcPr>
          <w:p w14:paraId="488D176E" w14:textId="77777777" w:rsidR="00B47D19" w:rsidRDefault="00B47D19">
            <w:pPr>
              <w:widowControl w:val="0"/>
              <w:pBdr>
                <w:top w:val="nil"/>
                <w:left w:val="nil"/>
                <w:bottom w:val="nil"/>
                <w:right w:val="nil"/>
                <w:between w:val="nil"/>
              </w:pBdr>
              <w:shd w:val="clear" w:color="auto" w:fill="auto"/>
              <w:spacing w:after="0" w:line="240" w:lineRule="auto"/>
              <w:jc w:val="left"/>
            </w:pPr>
          </w:p>
        </w:tc>
      </w:tr>
      <w:tr w:rsidR="00B47D19" w14:paraId="252F4285" w14:textId="77777777">
        <w:trPr>
          <w:cantSplit/>
          <w:trHeight w:val="214"/>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18088799" w14:textId="77777777" w:rsidR="00B47D19" w:rsidRDefault="00000000">
            <w:pPr>
              <w:spacing w:before="240" w:after="240"/>
              <w:ind w:left="60"/>
              <w:jc w:val="left"/>
              <w:rPr>
                <w:sz w:val="16"/>
                <w:szCs w:val="16"/>
              </w:rPr>
            </w:pPr>
            <w:r>
              <w:rPr>
                <w:sz w:val="16"/>
                <w:szCs w:val="16"/>
              </w:rPr>
              <w:t>Test étanchéité de l’air</w:t>
            </w:r>
          </w:p>
        </w:tc>
        <w:tc>
          <w:tcPr>
            <w:tcW w:w="4200" w:type="dxa"/>
            <w:gridSpan w:val="2"/>
            <w:tcBorders>
              <w:top w:val="nil"/>
              <w:left w:val="nil"/>
              <w:bottom w:val="single" w:sz="5" w:space="0" w:color="000000"/>
              <w:right w:val="single" w:sz="5" w:space="0" w:color="000000"/>
            </w:tcBorders>
            <w:tcMar>
              <w:top w:w="0" w:type="dxa"/>
              <w:left w:w="0" w:type="dxa"/>
              <w:bottom w:w="0" w:type="dxa"/>
              <w:right w:w="0" w:type="dxa"/>
            </w:tcMar>
            <w:vAlign w:val="center"/>
          </w:tcPr>
          <w:p w14:paraId="1A46B234" w14:textId="77777777" w:rsidR="00B47D19" w:rsidRDefault="00000000">
            <w:pPr>
              <w:spacing w:before="240" w:after="240"/>
              <w:ind w:left="80"/>
              <w:jc w:val="center"/>
              <w:rPr>
                <w:sz w:val="16"/>
                <w:szCs w:val="16"/>
              </w:rPr>
            </w:pPr>
            <w:r>
              <w:rPr>
                <w:sz w:val="16"/>
                <w:szCs w:val="16"/>
              </w:rPr>
              <w:t>07/09/26</w:t>
            </w:r>
          </w:p>
        </w:tc>
      </w:tr>
      <w:tr w:rsidR="00B47D19" w14:paraId="0917B139" w14:textId="77777777">
        <w:trPr>
          <w:cantSplit/>
          <w:trHeight w:val="250"/>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2117A2B0" w14:textId="77777777" w:rsidR="00B47D19" w:rsidRDefault="00000000">
            <w:pPr>
              <w:spacing w:before="240" w:after="240"/>
              <w:ind w:left="60"/>
              <w:jc w:val="left"/>
              <w:rPr>
                <w:sz w:val="16"/>
                <w:szCs w:val="16"/>
              </w:rPr>
            </w:pPr>
            <w:r>
              <w:rPr>
                <w:sz w:val="16"/>
                <w:szCs w:val="16"/>
              </w:rPr>
              <w:t>OPR</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22C90086" w14:textId="77777777" w:rsidR="00B47D19" w:rsidRDefault="00000000">
            <w:pPr>
              <w:spacing w:before="240" w:after="240"/>
              <w:ind w:left="80"/>
              <w:jc w:val="center"/>
              <w:rPr>
                <w:sz w:val="16"/>
                <w:szCs w:val="16"/>
              </w:rPr>
            </w:pPr>
            <w:r>
              <w:rPr>
                <w:sz w:val="16"/>
                <w:szCs w:val="16"/>
              </w:rPr>
              <w:t>07/09/26</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1425CC34" w14:textId="77777777" w:rsidR="00B47D19" w:rsidRDefault="00000000">
            <w:pPr>
              <w:spacing w:before="240" w:after="240"/>
              <w:ind w:left="60"/>
              <w:jc w:val="center"/>
              <w:rPr>
                <w:sz w:val="16"/>
                <w:szCs w:val="16"/>
              </w:rPr>
            </w:pPr>
            <w:r>
              <w:rPr>
                <w:sz w:val="16"/>
                <w:szCs w:val="16"/>
              </w:rPr>
              <w:t>09/10/26</w:t>
            </w:r>
          </w:p>
        </w:tc>
      </w:tr>
      <w:tr w:rsidR="00B47D19" w14:paraId="3C1B7EBA" w14:textId="77777777">
        <w:trPr>
          <w:cantSplit/>
          <w:trHeight w:val="297"/>
        </w:trPr>
        <w:tc>
          <w:tcPr>
            <w:tcW w:w="5205" w:type="dxa"/>
            <w:tcBorders>
              <w:top w:val="nil"/>
              <w:left w:val="single" w:sz="5" w:space="0" w:color="000000"/>
              <w:bottom w:val="single" w:sz="5" w:space="0" w:color="000000"/>
              <w:right w:val="single" w:sz="5" w:space="0" w:color="000000"/>
            </w:tcBorders>
            <w:tcMar>
              <w:top w:w="0" w:type="dxa"/>
              <w:left w:w="0" w:type="dxa"/>
              <w:bottom w:w="0" w:type="dxa"/>
              <w:right w:w="0" w:type="dxa"/>
            </w:tcMar>
            <w:vAlign w:val="center"/>
          </w:tcPr>
          <w:p w14:paraId="6CF69260" w14:textId="77777777" w:rsidR="00B47D19" w:rsidRDefault="00000000">
            <w:pPr>
              <w:spacing w:before="240" w:after="240"/>
              <w:ind w:left="60"/>
              <w:jc w:val="left"/>
              <w:rPr>
                <w:sz w:val="16"/>
                <w:szCs w:val="16"/>
              </w:rPr>
            </w:pPr>
            <w:r>
              <w:rPr>
                <w:sz w:val="16"/>
                <w:szCs w:val="16"/>
              </w:rPr>
              <w:t>Levées des réserves</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4A5A4F55" w14:textId="77777777" w:rsidR="00B47D19" w:rsidRDefault="00000000">
            <w:pPr>
              <w:spacing w:before="240" w:after="240"/>
              <w:ind w:left="80"/>
              <w:jc w:val="center"/>
              <w:rPr>
                <w:sz w:val="16"/>
                <w:szCs w:val="16"/>
              </w:rPr>
            </w:pPr>
            <w:r>
              <w:rPr>
                <w:sz w:val="16"/>
                <w:szCs w:val="16"/>
              </w:rPr>
              <w:t>09/10/26</w:t>
            </w:r>
          </w:p>
        </w:tc>
        <w:tc>
          <w:tcPr>
            <w:tcW w:w="2100" w:type="dxa"/>
            <w:tcBorders>
              <w:top w:val="nil"/>
              <w:left w:val="nil"/>
              <w:bottom w:val="single" w:sz="5" w:space="0" w:color="000000"/>
              <w:right w:val="single" w:sz="5" w:space="0" w:color="000000"/>
            </w:tcBorders>
            <w:shd w:val="clear" w:color="auto" w:fill="F4B083"/>
            <w:tcMar>
              <w:top w:w="0" w:type="dxa"/>
              <w:left w:w="0" w:type="dxa"/>
              <w:bottom w:w="0" w:type="dxa"/>
              <w:right w:w="0" w:type="dxa"/>
            </w:tcMar>
            <w:vAlign w:val="center"/>
          </w:tcPr>
          <w:p w14:paraId="05A23D6F" w14:textId="77777777" w:rsidR="00B47D19" w:rsidRDefault="00000000">
            <w:pPr>
              <w:spacing w:before="240" w:after="240"/>
              <w:ind w:left="60"/>
              <w:jc w:val="center"/>
              <w:rPr>
                <w:sz w:val="16"/>
                <w:szCs w:val="16"/>
              </w:rPr>
            </w:pPr>
            <w:r>
              <w:rPr>
                <w:sz w:val="16"/>
                <w:szCs w:val="16"/>
              </w:rPr>
              <w:t>05/11/26</w:t>
            </w:r>
          </w:p>
        </w:tc>
      </w:tr>
    </w:tbl>
    <w:p w14:paraId="05D97047" w14:textId="77777777" w:rsidR="00B47D19" w:rsidRDefault="00B47D19"/>
    <w:p w14:paraId="01B50AF2" w14:textId="77777777" w:rsidR="00B47D19" w:rsidRDefault="00000000">
      <w:pPr>
        <w:numPr>
          <w:ilvl w:val="1"/>
          <w:numId w:val="1"/>
        </w:numPr>
      </w:pPr>
      <w:r>
        <w:t xml:space="preserve">Délibération pour valider l’emprunt long terme pour la </w:t>
      </w:r>
      <w:proofErr w:type="gramStart"/>
      <w:r>
        <w:t>réhabilitation;</w:t>
      </w:r>
      <w:proofErr w:type="gramEnd"/>
    </w:p>
    <w:p w14:paraId="19718D67" w14:textId="77777777" w:rsidR="00B47D19" w:rsidRDefault="00000000">
      <w:r>
        <w:rPr>
          <w:b/>
          <w:u w:val="single"/>
        </w:rPr>
        <w:t>Exposé :</w:t>
      </w:r>
    </w:p>
    <w:p w14:paraId="344A77B2" w14:textId="77777777" w:rsidR="00B47D19" w:rsidRDefault="00000000">
      <w:pPr>
        <w:spacing w:after="0" w:line="240" w:lineRule="auto"/>
      </w:pPr>
      <w:r>
        <w:t>Madame le Maire expose aux membres de l’assemblée que les travaux de réhabilitation du logement communal vont débuter le 5 novembre 2025.</w:t>
      </w:r>
    </w:p>
    <w:p w14:paraId="27DEB8E3" w14:textId="77777777" w:rsidR="00B47D19" w:rsidRDefault="00000000">
      <w:pPr>
        <w:spacing w:after="0" w:line="240" w:lineRule="auto"/>
      </w:pPr>
      <w:r>
        <w:t>Afin de préserver la capacité d’autofinancement de la commune, il est proposé de recourir à un emprunt. Des simulations ont été demandées à différents établissements bancaires. C’est l’offre du Crédit Agricole qui est la plus intéressante.</w:t>
      </w:r>
    </w:p>
    <w:p w14:paraId="2667B269" w14:textId="77777777" w:rsidR="00B47D19" w:rsidRDefault="00000000">
      <w:pPr>
        <w:spacing w:after="0" w:line="240" w:lineRule="auto"/>
        <w:rPr>
          <w:b/>
          <w:u w:val="single"/>
        </w:rPr>
      </w:pPr>
      <w:r>
        <w:t>Madame le Maire demande au conseil de bien vouloir se prononcer.</w:t>
      </w:r>
    </w:p>
    <w:p w14:paraId="733426BB" w14:textId="77777777" w:rsidR="00B47D19" w:rsidRDefault="00000000">
      <w:pPr>
        <w:spacing w:line="240" w:lineRule="auto"/>
        <w:rPr>
          <w:b/>
          <w:u w:val="single"/>
        </w:rPr>
      </w:pPr>
      <w:r>
        <w:rPr>
          <w:b/>
          <w:u w:val="single"/>
        </w:rPr>
        <w:t>Décision :</w:t>
      </w:r>
    </w:p>
    <w:p w14:paraId="32BEC3CD" w14:textId="77777777" w:rsidR="00B47D19" w:rsidRDefault="00000000">
      <w:pPr>
        <w:spacing w:line="240" w:lineRule="auto"/>
      </w:pPr>
      <w:r>
        <w:t>Le Conseil municipal,</w:t>
      </w:r>
    </w:p>
    <w:p w14:paraId="5B6A70A7" w14:textId="77777777" w:rsidR="00B47D19" w:rsidRDefault="00000000">
      <w:pPr>
        <w:spacing w:line="240" w:lineRule="auto"/>
      </w:pPr>
      <w:r>
        <w:t>Entendu l'exposé de Madame le maire, et après en avoir délibéré,</w:t>
      </w:r>
    </w:p>
    <w:p w14:paraId="1D70A710" w14:textId="77777777" w:rsidR="00B47D19" w:rsidRDefault="00000000">
      <w:pPr>
        <w:jc w:val="center"/>
        <w:rPr>
          <w:b/>
        </w:rPr>
      </w:pPr>
      <w:r>
        <w:rPr>
          <w:b/>
        </w:rPr>
        <w:t>Décide</w:t>
      </w:r>
    </w:p>
    <w:p w14:paraId="05C5D5FA" w14:textId="77777777" w:rsidR="00B47D19" w:rsidRDefault="00000000">
      <w:pPr>
        <w:spacing w:line="240" w:lineRule="auto"/>
      </w:pPr>
      <w:r>
        <w:rPr>
          <w:b/>
        </w:rPr>
        <w:t xml:space="preserve">Article 1 </w:t>
      </w:r>
      <w:r>
        <w:t>: Pour financer les travaux, la commune de VENSAT souscrit auprès du Crédit Agricole un emprunt de la somme de 310 000,00 € selon les caractéristiques suivantes :</w:t>
      </w:r>
    </w:p>
    <w:p w14:paraId="11AE7E09" w14:textId="77777777" w:rsidR="00B47D19" w:rsidRDefault="00000000">
      <w:pPr>
        <w:spacing w:line="240" w:lineRule="auto"/>
        <w:ind w:firstLine="1133"/>
      </w:pPr>
      <w:r>
        <w:rPr>
          <w:rFonts w:ascii="Arial Unicode MS" w:eastAsia="Arial Unicode MS" w:hAnsi="Arial Unicode MS" w:cs="Arial Unicode MS"/>
        </w:rPr>
        <w:t xml:space="preserve">→ </w:t>
      </w:r>
      <w:r>
        <w:t>Taux fixe annuel capital constant</w:t>
      </w:r>
    </w:p>
    <w:p w14:paraId="6E25EB2B" w14:textId="77777777" w:rsidR="00B47D19" w:rsidRDefault="00000000">
      <w:pPr>
        <w:spacing w:line="240" w:lineRule="auto"/>
        <w:ind w:firstLine="1133"/>
      </w:pPr>
      <w:r>
        <w:rPr>
          <w:rFonts w:ascii="Arial Unicode MS" w:eastAsia="Arial Unicode MS" w:hAnsi="Arial Unicode MS" w:cs="Arial Unicode MS"/>
        </w:rPr>
        <w:t>→ Périodicité annuelle</w:t>
      </w:r>
    </w:p>
    <w:p w14:paraId="3FBBD0E6" w14:textId="77777777" w:rsidR="00B47D19" w:rsidRDefault="00000000">
      <w:pPr>
        <w:spacing w:line="240" w:lineRule="auto"/>
        <w:ind w:firstLine="1133"/>
        <w:rPr>
          <w:highlight w:val="yellow"/>
        </w:rPr>
      </w:pPr>
      <w:r>
        <w:rPr>
          <w:rFonts w:ascii="Arial Unicode MS" w:eastAsia="Arial Unicode MS" w:hAnsi="Arial Unicode MS" w:cs="Arial Unicode MS"/>
        </w:rPr>
        <w:t>→ durée globale : 20 ans</w:t>
      </w:r>
    </w:p>
    <w:p w14:paraId="2349E032" w14:textId="77777777" w:rsidR="00B47D19" w:rsidRDefault="00000000">
      <w:pPr>
        <w:spacing w:line="240" w:lineRule="auto"/>
        <w:ind w:firstLine="1133"/>
      </w:pPr>
      <w:r>
        <w:rPr>
          <w:rFonts w:ascii="Arial Unicode MS" w:eastAsia="Arial Unicode MS" w:hAnsi="Arial Unicode MS" w:cs="Arial Unicode MS"/>
        </w:rPr>
        <w:t xml:space="preserve">→ Frais de dossier : 465 € </w:t>
      </w:r>
    </w:p>
    <w:p w14:paraId="642AB36E" w14:textId="77777777" w:rsidR="00B47D19" w:rsidRDefault="00000000">
      <w:pPr>
        <w:spacing w:line="240" w:lineRule="auto"/>
        <w:ind w:firstLine="1133"/>
        <w:rPr>
          <w:color w:val="FF0000"/>
        </w:rPr>
      </w:pPr>
      <w:r>
        <w:rPr>
          <w:rFonts w:ascii="Arial Unicode MS" w:eastAsia="Arial Unicode MS" w:hAnsi="Arial Unicode MS" w:cs="Arial Unicode MS"/>
        </w:rPr>
        <w:t>→ taux d’intérêt : 3.71 %</w:t>
      </w:r>
    </w:p>
    <w:p w14:paraId="553277EC" w14:textId="77777777" w:rsidR="00B47D19" w:rsidRDefault="00000000">
      <w:pPr>
        <w:spacing w:line="240" w:lineRule="auto"/>
      </w:pPr>
      <w:r>
        <w:rPr>
          <w:b/>
        </w:rPr>
        <w:t xml:space="preserve">Article 2 </w:t>
      </w:r>
      <w:r>
        <w:t>: Mme BILLEBAUD Brigitte, maire de Vensat est autorisée à signer le contrat.</w:t>
      </w:r>
    </w:p>
    <w:p w14:paraId="0C2F8755" w14:textId="77777777" w:rsidR="00B47D19" w:rsidRDefault="00000000">
      <w:pPr>
        <w:spacing w:line="240" w:lineRule="auto"/>
      </w:pPr>
      <w:r>
        <w:rPr>
          <w:b/>
        </w:rPr>
        <w:t xml:space="preserve">Article 3 </w:t>
      </w:r>
      <w:r>
        <w:t>: Le remboursement du présent emprunt s’effectuera dans le cadre de la procédure de paiement sans mandatement préalable.</w:t>
      </w:r>
    </w:p>
    <w:p w14:paraId="16677F41" w14:textId="77777777" w:rsidR="00B47D19" w:rsidRDefault="00000000">
      <w:pPr>
        <w:spacing w:line="240" w:lineRule="auto"/>
      </w:pPr>
      <w:r>
        <w:rPr>
          <w:b/>
        </w:rPr>
        <w:t>Adopté</w:t>
      </w:r>
      <w:r>
        <w:t xml:space="preserve"> à l’unanimité des membres présents</w:t>
      </w:r>
    </w:p>
    <w:p w14:paraId="1B899D02" w14:textId="77777777" w:rsidR="00B47D19" w:rsidRDefault="00000000">
      <w:pPr>
        <w:pStyle w:val="Titre1"/>
        <w:numPr>
          <w:ilvl w:val="0"/>
          <w:numId w:val="1"/>
        </w:numPr>
        <w:spacing w:after="0"/>
      </w:pPr>
      <w:bookmarkStart w:id="7" w:name="_h70ubix7jjc" w:colFirst="0" w:colLast="0"/>
      <w:bookmarkEnd w:id="7"/>
      <w:r>
        <w:t>Délibération autorisant la résiliation du bail à l’amiable commercial et le rachat par la Mairie de la licence IV du Bar “Chez Dany”</w:t>
      </w:r>
    </w:p>
    <w:p w14:paraId="095918A4" w14:textId="77777777" w:rsidR="00B47D19" w:rsidRDefault="00000000">
      <w:r>
        <w:rPr>
          <w:b/>
          <w:u w:val="single"/>
        </w:rPr>
        <w:t>Exposé :</w:t>
      </w:r>
    </w:p>
    <w:p w14:paraId="3A1306EC" w14:textId="77777777" w:rsidR="00B47D19" w:rsidRDefault="00000000">
      <w:r>
        <w:t xml:space="preserve">Le gérant du Bar Chez Dany souhaite </w:t>
      </w:r>
      <w:proofErr w:type="gramStart"/>
      <w:r>
        <w:t>mettre  fin</w:t>
      </w:r>
      <w:proofErr w:type="gramEnd"/>
      <w:r>
        <w:t xml:space="preserve"> à son activité professionnelle et mettre fin à son bail commercial le 31 décembre 2025.</w:t>
      </w:r>
    </w:p>
    <w:p w14:paraId="06FD602F" w14:textId="77777777" w:rsidR="00B47D19" w:rsidRDefault="00000000">
      <w:pPr>
        <w:spacing w:line="240" w:lineRule="auto"/>
      </w:pPr>
      <w:r>
        <w:lastRenderedPageBreak/>
        <w:t>Considérant qu’il est souhaitable de garder la licence IV dans la commune, une proposition de rachat pour la somme de 6000 € a été faite et acceptée. Les frais d’acte notarié pour la résiliation amiable du bail et le rachat de la licence seront à la charge de la commune.</w:t>
      </w:r>
    </w:p>
    <w:p w14:paraId="415F9363" w14:textId="77777777" w:rsidR="00B47D19" w:rsidRDefault="00000000">
      <w:pPr>
        <w:spacing w:line="240" w:lineRule="auto"/>
      </w:pPr>
      <w:r>
        <w:rPr>
          <w:u w:val="single"/>
        </w:rPr>
        <w:t>Résiliation amiable de bail commercial</w:t>
      </w:r>
      <w:r>
        <w:t xml:space="preserve"> : il y aura lieu de prévoir le versement d’une somme globale de 745€ (comprenant les honoraires de l’office notarial à concurrence de 400 € HT, 125 € de droits d’enregistrement outre 140 € de frais de greffe).</w:t>
      </w:r>
    </w:p>
    <w:p w14:paraId="0AA60C2B" w14:textId="77777777" w:rsidR="00B47D19" w:rsidRDefault="00000000">
      <w:pPr>
        <w:spacing w:line="240" w:lineRule="auto"/>
      </w:pPr>
      <w:r>
        <w:rPr>
          <w:u w:val="single"/>
        </w:rPr>
        <w:t>Cession de licence IV</w:t>
      </w:r>
      <w:r>
        <w:t xml:space="preserve"> : il y aura lieu de prévoir le versement d’une somme globale de 845 € (comprenant les honoraires de l’office notarial à concurrence de 600 € HT, 125 € de droits d’enregistrement),</w:t>
      </w:r>
    </w:p>
    <w:p w14:paraId="1F2D80E0" w14:textId="77777777" w:rsidR="00B47D19" w:rsidRDefault="00000000">
      <w:pPr>
        <w:spacing w:line="240" w:lineRule="auto"/>
        <w:rPr>
          <w:b/>
          <w:u w:val="single"/>
        </w:rPr>
      </w:pPr>
      <w:r>
        <w:t>Madame le Maire demande au Conseil Municipal de bien vouloir se prononcer.</w:t>
      </w:r>
    </w:p>
    <w:p w14:paraId="2FB5CE25" w14:textId="77777777" w:rsidR="00B47D19" w:rsidRDefault="00000000">
      <w:pPr>
        <w:rPr>
          <w:b/>
          <w:u w:val="single"/>
        </w:rPr>
      </w:pPr>
      <w:r>
        <w:rPr>
          <w:b/>
          <w:u w:val="single"/>
        </w:rPr>
        <w:t>Décision :</w:t>
      </w:r>
    </w:p>
    <w:p w14:paraId="6CB220D4" w14:textId="77777777" w:rsidR="00B47D19" w:rsidRDefault="00000000">
      <w:pPr>
        <w:spacing w:after="0"/>
      </w:pPr>
      <w:r>
        <w:t>Le Conseil municipal,</w:t>
      </w:r>
    </w:p>
    <w:p w14:paraId="08A2587C" w14:textId="77777777" w:rsidR="00B47D19" w:rsidRDefault="00000000">
      <w:pPr>
        <w:spacing w:after="0"/>
      </w:pPr>
      <w:r>
        <w:t>Entendu l'exposé de Madame le maire, et après en avoir délibéré,</w:t>
      </w:r>
    </w:p>
    <w:p w14:paraId="57293D13" w14:textId="77777777" w:rsidR="00B47D19" w:rsidRDefault="00000000">
      <w:pPr>
        <w:spacing w:after="0" w:line="240" w:lineRule="auto"/>
        <w:rPr>
          <w:b/>
        </w:rPr>
      </w:pPr>
      <w:r>
        <w:rPr>
          <w:b/>
        </w:rPr>
        <w:t>Décide</w:t>
      </w:r>
    </w:p>
    <w:p w14:paraId="6418EC4C" w14:textId="77777777" w:rsidR="00B47D19" w:rsidRDefault="00000000">
      <w:pPr>
        <w:spacing w:after="0" w:line="240" w:lineRule="auto"/>
      </w:pPr>
      <w:r>
        <w:rPr>
          <w:b/>
        </w:rPr>
        <w:t xml:space="preserve">Article 1 </w:t>
      </w:r>
      <w:r>
        <w:t>: d’accepter la résiliation amiable du bail du bar “Chez Dany” au 31 décembre 2025 et d’autoriser Madame Le Maire à effectuer les démarches nécessaires et de régler les frais correspondants.</w:t>
      </w:r>
    </w:p>
    <w:p w14:paraId="2B2E1D1E" w14:textId="77777777" w:rsidR="00B47D19" w:rsidRDefault="00000000">
      <w:pPr>
        <w:spacing w:after="0" w:line="240" w:lineRule="auto"/>
      </w:pPr>
      <w:r>
        <w:rPr>
          <w:b/>
        </w:rPr>
        <w:t xml:space="preserve">Article 2 </w:t>
      </w:r>
      <w:r>
        <w:t>: d’accepter le rachat de la licence IV au prix de 6000 € et d’autoriser Madame Le Maire à effectuer les démarches nécessaires et de régler les frais correspondants</w:t>
      </w:r>
    </w:p>
    <w:p w14:paraId="231FC4E4" w14:textId="77777777" w:rsidR="00B47D19" w:rsidRDefault="00000000">
      <w:pPr>
        <w:spacing w:after="0" w:line="240" w:lineRule="auto"/>
        <w:rPr>
          <w:highlight w:val="yellow"/>
        </w:rPr>
      </w:pPr>
      <w:r>
        <w:rPr>
          <w:b/>
        </w:rPr>
        <w:t>Adopté</w:t>
      </w:r>
      <w:r>
        <w:t xml:space="preserve"> à l’unanimité des membres présents</w:t>
      </w:r>
    </w:p>
    <w:p w14:paraId="14D13320" w14:textId="77777777" w:rsidR="00B47D19" w:rsidRDefault="00000000">
      <w:pPr>
        <w:pStyle w:val="Titre1"/>
        <w:numPr>
          <w:ilvl w:val="0"/>
          <w:numId w:val="1"/>
        </w:numPr>
      </w:pPr>
      <w:bookmarkStart w:id="8" w:name="_j9e1m0l0cluf" w:colFirst="0" w:colLast="0"/>
      <w:bookmarkEnd w:id="8"/>
      <w:r>
        <w:t>Rapport des commissions communales</w:t>
      </w:r>
    </w:p>
    <w:p w14:paraId="38A3135D" w14:textId="77777777" w:rsidR="00B47D19" w:rsidRDefault="00000000">
      <w:pPr>
        <w:numPr>
          <w:ilvl w:val="1"/>
          <w:numId w:val="5"/>
        </w:numPr>
        <w:spacing w:after="0"/>
        <w:ind w:left="1417" w:hanging="425"/>
        <w:rPr>
          <w:b/>
        </w:rPr>
      </w:pPr>
      <w:r>
        <w:rPr>
          <w:b/>
        </w:rPr>
        <w:t>Urbanisme / Voirie : M. LAURENT Patrick</w:t>
      </w:r>
    </w:p>
    <w:p w14:paraId="632AAE3A" w14:textId="77777777" w:rsidR="00B47D19" w:rsidRDefault="00000000">
      <w:pPr>
        <w:numPr>
          <w:ilvl w:val="2"/>
          <w:numId w:val="5"/>
        </w:numPr>
        <w:spacing w:after="0"/>
        <w:ind w:left="1842"/>
        <w:rPr>
          <w:b/>
        </w:rPr>
      </w:pPr>
      <w:r>
        <w:t>Point sur les pluies du 27 au 28 août 2025 : Dégâts, travaux d’assainissement réalisés et en cours</w:t>
      </w:r>
      <w:r>
        <w:br/>
        <w:t>Demande de reconnaissance catastrophe naturelle en cours</w:t>
      </w:r>
      <w:r>
        <w:br/>
        <w:t>Opération prévention : bandes enherbées, installation de haies. RDV avec la mission Haies du département le 13 novembre - possibilité de subventions à hauteur de 80%.</w:t>
      </w:r>
      <w:r>
        <w:br/>
        <w:t>Rencontre avec experts, plaignants, département, agriculteurs et mairie le 15 octobre 2025 rue de la Côte Rousse. La plainte contre la mairie a été classée sans suite.</w:t>
      </w:r>
    </w:p>
    <w:p w14:paraId="776ABFEF" w14:textId="77777777" w:rsidR="00B47D19" w:rsidRDefault="00000000">
      <w:pPr>
        <w:numPr>
          <w:ilvl w:val="2"/>
          <w:numId w:val="5"/>
        </w:numPr>
        <w:spacing w:after="0"/>
        <w:ind w:left="1842"/>
      </w:pPr>
      <w:r>
        <w:t>Élagage rue des Bourgs - aux Connors</w:t>
      </w:r>
    </w:p>
    <w:p w14:paraId="55521DFF" w14:textId="77777777" w:rsidR="00B47D19" w:rsidRDefault="00B47D19">
      <w:pPr>
        <w:spacing w:after="0"/>
        <w:ind w:left="2160"/>
      </w:pPr>
    </w:p>
    <w:p w14:paraId="4A55A850" w14:textId="77777777" w:rsidR="00B47D19" w:rsidRDefault="00000000">
      <w:pPr>
        <w:numPr>
          <w:ilvl w:val="1"/>
          <w:numId w:val="5"/>
        </w:numPr>
        <w:spacing w:after="0"/>
        <w:rPr>
          <w:b/>
        </w:rPr>
      </w:pPr>
      <w:proofErr w:type="gramStart"/>
      <w:r>
        <w:rPr>
          <w:b/>
        </w:rPr>
        <w:t>Travaux:</w:t>
      </w:r>
      <w:proofErr w:type="gramEnd"/>
      <w:r>
        <w:rPr>
          <w:b/>
        </w:rPr>
        <w:t xml:space="preserve"> PRADIER Philippe</w:t>
      </w:r>
    </w:p>
    <w:p w14:paraId="5326D563" w14:textId="77777777" w:rsidR="00B47D19" w:rsidRDefault="00000000">
      <w:pPr>
        <w:numPr>
          <w:ilvl w:val="2"/>
          <w:numId w:val="5"/>
        </w:numPr>
        <w:spacing w:after="0"/>
        <w:ind w:left="1842"/>
        <w:rPr>
          <w:b/>
        </w:rPr>
      </w:pPr>
      <w:r>
        <w:t>Travaux salle des fêtes (12 novembre au 22 novembre)</w:t>
      </w:r>
    </w:p>
    <w:p w14:paraId="13D50604" w14:textId="77777777" w:rsidR="00B47D19" w:rsidRDefault="00000000">
      <w:pPr>
        <w:numPr>
          <w:ilvl w:val="2"/>
          <w:numId w:val="5"/>
        </w:numPr>
        <w:spacing w:after="0"/>
        <w:ind w:left="1842"/>
      </w:pPr>
      <w:r>
        <w:t>Nettoyage et entretien cimetière</w:t>
      </w:r>
    </w:p>
    <w:p w14:paraId="6E549321" w14:textId="77777777" w:rsidR="00B47D19" w:rsidRDefault="00000000">
      <w:pPr>
        <w:numPr>
          <w:ilvl w:val="2"/>
          <w:numId w:val="5"/>
        </w:numPr>
        <w:spacing w:after="0"/>
        <w:ind w:left="1842"/>
      </w:pPr>
      <w:r>
        <w:t>Programmation réfection chemins</w:t>
      </w:r>
    </w:p>
    <w:p w14:paraId="3D9D445C" w14:textId="77777777" w:rsidR="00B47D19" w:rsidRDefault="00B47D19">
      <w:pPr>
        <w:spacing w:after="0"/>
      </w:pPr>
    </w:p>
    <w:p w14:paraId="55546280" w14:textId="77777777" w:rsidR="00B47D19" w:rsidRDefault="00000000">
      <w:pPr>
        <w:numPr>
          <w:ilvl w:val="1"/>
          <w:numId w:val="5"/>
        </w:numPr>
        <w:spacing w:after="0"/>
        <w:rPr>
          <w:b/>
        </w:rPr>
      </w:pPr>
      <w:r>
        <w:rPr>
          <w:b/>
        </w:rPr>
        <w:t>Enfance et jeunesse / Ecole / SIRP</w:t>
      </w:r>
    </w:p>
    <w:p w14:paraId="2153A39D" w14:textId="77777777" w:rsidR="00B47D19" w:rsidRDefault="00000000">
      <w:pPr>
        <w:numPr>
          <w:ilvl w:val="2"/>
          <w:numId w:val="5"/>
        </w:numPr>
        <w:spacing w:after="200"/>
        <w:ind w:left="1842"/>
        <w:rPr>
          <w:b/>
        </w:rPr>
      </w:pPr>
      <w:r>
        <w:t>La rentrée s’est bien passée.</w:t>
      </w:r>
    </w:p>
    <w:p w14:paraId="20B89315" w14:textId="77777777" w:rsidR="00B47D19" w:rsidRDefault="00000000">
      <w:pPr>
        <w:numPr>
          <w:ilvl w:val="1"/>
          <w:numId w:val="5"/>
        </w:numPr>
        <w:spacing w:after="0"/>
        <w:rPr>
          <w:b/>
        </w:rPr>
      </w:pPr>
      <w:r>
        <w:rPr>
          <w:b/>
        </w:rPr>
        <w:t>Festivités et manifestations : LAVADOUX Justine</w:t>
      </w:r>
    </w:p>
    <w:p w14:paraId="63EF4652" w14:textId="77777777" w:rsidR="00B47D19" w:rsidRDefault="00000000">
      <w:pPr>
        <w:numPr>
          <w:ilvl w:val="2"/>
          <w:numId w:val="5"/>
        </w:numPr>
        <w:spacing w:after="0" w:line="240" w:lineRule="auto"/>
        <w:ind w:left="1842"/>
        <w:rPr>
          <w:b/>
        </w:rPr>
      </w:pPr>
      <w:r>
        <w:t xml:space="preserve">Marché de Noel </w:t>
      </w:r>
    </w:p>
    <w:p w14:paraId="6D69B2BE" w14:textId="77777777" w:rsidR="00B47D19" w:rsidRDefault="00000000">
      <w:pPr>
        <w:spacing w:after="200"/>
        <w:ind w:left="1842"/>
      </w:pPr>
      <w:r>
        <w:t>Entre 25 et 30 exposants cette année, allant des décorations de Noël aux poteries, bougies, gourmandises sucrées et salées et traditionnels artisans Vensatois.</w:t>
      </w:r>
      <w:r>
        <w:br/>
        <w:t>Une réunion de préparation avec les participants aura lieu le lundi 3 novembre à 18h30 en mairie.</w:t>
      </w:r>
    </w:p>
    <w:p w14:paraId="0AFB2600" w14:textId="77777777" w:rsidR="00B47D19" w:rsidRDefault="00000000">
      <w:pPr>
        <w:numPr>
          <w:ilvl w:val="1"/>
          <w:numId w:val="5"/>
        </w:numPr>
        <w:spacing w:after="0"/>
        <w:rPr>
          <w:b/>
        </w:rPr>
      </w:pPr>
      <w:r>
        <w:rPr>
          <w:b/>
        </w:rPr>
        <w:t>Associations : PROUT Yoann</w:t>
      </w:r>
      <w:r>
        <w:rPr>
          <w:b/>
        </w:rPr>
        <w:br/>
      </w:r>
      <w:r>
        <w:t>Une réunion avec l’ensemble des associations est prévue le 22 octobre 2025 envisager de réitérer l’expérience du 21 juin 2025.</w:t>
      </w:r>
    </w:p>
    <w:p w14:paraId="5FED94F5" w14:textId="77777777" w:rsidR="00B47D19" w:rsidRDefault="00000000">
      <w:pPr>
        <w:pStyle w:val="Titre1"/>
        <w:numPr>
          <w:ilvl w:val="0"/>
          <w:numId w:val="1"/>
        </w:numPr>
        <w:spacing w:after="0"/>
        <w:rPr>
          <w:sz w:val="26"/>
          <w:szCs w:val="26"/>
        </w:rPr>
      </w:pPr>
      <w:bookmarkStart w:id="9" w:name="_9qyyzogm4o5q" w:colFirst="0" w:colLast="0"/>
      <w:bookmarkEnd w:id="9"/>
      <w:r>
        <w:t>Infos et questions diverses</w:t>
      </w:r>
    </w:p>
    <w:p w14:paraId="3878555E" w14:textId="77777777" w:rsidR="00B47D19" w:rsidRDefault="00000000">
      <w:pPr>
        <w:pStyle w:val="Sous-titre"/>
        <w:numPr>
          <w:ilvl w:val="0"/>
          <w:numId w:val="6"/>
        </w:numPr>
        <w:spacing w:after="0"/>
      </w:pPr>
      <w:bookmarkStart w:id="10" w:name="_3j09oikhzqv" w:colFirst="0" w:colLast="0"/>
      <w:bookmarkEnd w:id="10"/>
      <w:r>
        <w:t>Informations diverses</w:t>
      </w:r>
    </w:p>
    <w:p w14:paraId="7B6FD33B" w14:textId="77777777" w:rsidR="00B47D19" w:rsidRDefault="00000000">
      <w:pPr>
        <w:numPr>
          <w:ilvl w:val="1"/>
          <w:numId w:val="5"/>
        </w:numPr>
        <w:spacing w:after="0"/>
        <w:rPr>
          <w:b/>
        </w:rPr>
      </w:pPr>
      <w:r>
        <w:rPr>
          <w:b/>
        </w:rPr>
        <w:t xml:space="preserve">Dates à </w:t>
      </w:r>
      <w:proofErr w:type="gramStart"/>
      <w:r>
        <w:rPr>
          <w:b/>
        </w:rPr>
        <w:t>retenir:</w:t>
      </w:r>
      <w:proofErr w:type="gramEnd"/>
    </w:p>
    <w:p w14:paraId="0C0787B5" w14:textId="77777777" w:rsidR="00B47D19" w:rsidRDefault="00000000">
      <w:pPr>
        <w:numPr>
          <w:ilvl w:val="2"/>
          <w:numId w:val="5"/>
        </w:numPr>
        <w:spacing w:after="0"/>
      </w:pPr>
      <w:proofErr w:type="gramStart"/>
      <w:r>
        <w:t>mardi</w:t>
      </w:r>
      <w:proofErr w:type="gramEnd"/>
      <w:r>
        <w:t xml:space="preserve"> 11 novembre : cérémonie 10h devant la mairie</w:t>
      </w:r>
    </w:p>
    <w:p w14:paraId="17EDD53E" w14:textId="77777777" w:rsidR="00B47D19" w:rsidRDefault="00000000">
      <w:pPr>
        <w:numPr>
          <w:ilvl w:val="2"/>
          <w:numId w:val="5"/>
        </w:numPr>
        <w:spacing w:after="0"/>
      </w:pPr>
      <w:proofErr w:type="gramStart"/>
      <w:r>
        <w:t>dimanche</w:t>
      </w:r>
      <w:proofErr w:type="gramEnd"/>
      <w:r>
        <w:t xml:space="preserve"> 30 novembre : marché de Noel</w:t>
      </w:r>
    </w:p>
    <w:p w14:paraId="1A1A5EA1" w14:textId="77777777" w:rsidR="00B47D19" w:rsidRDefault="00000000">
      <w:pPr>
        <w:numPr>
          <w:ilvl w:val="2"/>
          <w:numId w:val="5"/>
        </w:numPr>
        <w:spacing w:after="0"/>
      </w:pPr>
      <w:proofErr w:type="gramStart"/>
      <w:r>
        <w:lastRenderedPageBreak/>
        <w:t>dimanche</w:t>
      </w:r>
      <w:proofErr w:type="gramEnd"/>
      <w:r>
        <w:t xml:space="preserve"> 11 janvier 17h : galette des vœux</w:t>
      </w:r>
    </w:p>
    <w:p w14:paraId="00ACF553" w14:textId="77777777" w:rsidR="00B47D19" w:rsidRDefault="00000000">
      <w:pPr>
        <w:numPr>
          <w:ilvl w:val="2"/>
          <w:numId w:val="5"/>
        </w:numPr>
        <w:spacing w:after="0"/>
      </w:pPr>
      <w:proofErr w:type="gramStart"/>
      <w:r>
        <w:t>dimanche</w:t>
      </w:r>
      <w:proofErr w:type="gramEnd"/>
      <w:r>
        <w:t xml:space="preserve"> 22 février : repas des aînés</w:t>
      </w:r>
    </w:p>
    <w:p w14:paraId="064C126D" w14:textId="77777777" w:rsidR="00B47D19" w:rsidRDefault="00000000">
      <w:r>
        <w:t xml:space="preserve">L'ordre du jour étant épuisé, Madame le Maire lève la séance </w:t>
      </w:r>
      <w:proofErr w:type="gramStart"/>
      <w:r>
        <w:t>à  19</w:t>
      </w:r>
      <w:proofErr w:type="gramEnd"/>
      <w:r>
        <w:t>h45.</w:t>
      </w:r>
    </w:p>
    <w:sectPr w:rsidR="00B47D19">
      <w:footerReference w:type="default" r:id="rId7"/>
      <w:pgSz w:w="11909" w:h="16834"/>
      <w:pgMar w:top="1020" w:right="1133" w:bottom="850" w:left="130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13016" w14:textId="77777777" w:rsidR="00B8092A" w:rsidRDefault="00B8092A">
      <w:pPr>
        <w:spacing w:after="0" w:line="240" w:lineRule="auto"/>
      </w:pPr>
      <w:r>
        <w:separator/>
      </w:r>
    </w:p>
  </w:endnote>
  <w:endnote w:type="continuationSeparator" w:id="0">
    <w:p w14:paraId="0739057C" w14:textId="77777777" w:rsidR="00B8092A" w:rsidRDefault="00B80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1" w:subsetted="1" w:fontKey="{FFB0C58E-3C3B-424A-9ED8-81200DAFCBED}"/>
  </w:font>
  <w:font w:name="Calibri">
    <w:panose1 w:val="020F0502020204030204"/>
    <w:charset w:val="00"/>
    <w:family w:val="swiss"/>
    <w:pitch w:val="variable"/>
    <w:sig w:usb0="E4002EFF" w:usb1="C000247B" w:usb2="00000009" w:usb3="00000000" w:csb0="000001FF" w:csb1="00000000"/>
    <w:embedRegular r:id="rId2" w:fontKey="{B0EF221E-9358-4E31-817C-75068814D955}"/>
  </w:font>
  <w:font w:name="Cambria">
    <w:panose1 w:val="02040503050406030204"/>
    <w:charset w:val="00"/>
    <w:family w:val="roman"/>
    <w:pitch w:val="variable"/>
    <w:sig w:usb0="E00006FF" w:usb1="420024FF" w:usb2="02000000" w:usb3="00000000" w:csb0="0000019F" w:csb1="00000000"/>
    <w:embedRegular r:id="rId3" w:fontKey="{DD818E3A-D352-42E7-99CC-3E02535388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28EA5" w14:textId="77777777" w:rsidR="00B47D19" w:rsidRDefault="00000000">
    <w:pPr>
      <w:jc w:val="right"/>
      <w:rPr>
        <w:i/>
      </w:rPr>
    </w:pPr>
    <w:r>
      <w:rPr>
        <w:i/>
      </w:rPr>
      <w:fldChar w:fldCharType="begin"/>
    </w:r>
    <w:r>
      <w:rPr>
        <w:i/>
      </w:rPr>
      <w:instrText>PAGE</w:instrText>
    </w:r>
    <w:r>
      <w:rPr>
        <w:i/>
      </w:rPr>
      <w:fldChar w:fldCharType="separate"/>
    </w:r>
    <w:r w:rsidR="005C1AD0">
      <w:rPr>
        <w:i/>
        <w:noProof/>
      </w:rPr>
      <w:t>1</w:t>
    </w:r>
    <w:r>
      <w:rPr>
        <w:i/>
      </w:rPr>
      <w:fldChar w:fldCharType="end"/>
    </w:r>
    <w:r>
      <w:rPr>
        <w:i/>
      </w:rPr>
      <w:t>/</w:t>
    </w:r>
    <w:r>
      <w:rPr>
        <w:i/>
      </w:rPr>
      <w:fldChar w:fldCharType="begin"/>
    </w:r>
    <w:r>
      <w:rPr>
        <w:i/>
      </w:rPr>
      <w:instrText>NUMPAGES</w:instrText>
    </w:r>
    <w:r>
      <w:rPr>
        <w:i/>
      </w:rPr>
      <w:fldChar w:fldCharType="separate"/>
    </w:r>
    <w:r w:rsidR="005C1AD0">
      <w:rPr>
        <w:i/>
        <w:noProof/>
      </w:rPr>
      <w:t>2</w:t>
    </w:r>
    <w:r>
      <w:rPr>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749FE" w14:textId="77777777" w:rsidR="00B8092A" w:rsidRDefault="00B8092A">
      <w:pPr>
        <w:spacing w:after="0" w:line="240" w:lineRule="auto"/>
      </w:pPr>
      <w:r>
        <w:separator/>
      </w:r>
    </w:p>
  </w:footnote>
  <w:footnote w:type="continuationSeparator" w:id="0">
    <w:p w14:paraId="586490DD" w14:textId="77777777" w:rsidR="00B8092A" w:rsidRDefault="00B80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3D06"/>
    <w:multiLevelType w:val="multilevel"/>
    <w:tmpl w:val="C4021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5375F"/>
    <w:multiLevelType w:val="multilevel"/>
    <w:tmpl w:val="9E56AF9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1E526138"/>
    <w:multiLevelType w:val="multilevel"/>
    <w:tmpl w:val="DEB2E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263376"/>
    <w:multiLevelType w:val="multilevel"/>
    <w:tmpl w:val="C4F6A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516382"/>
    <w:multiLevelType w:val="multilevel"/>
    <w:tmpl w:val="800CAC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666B761F"/>
    <w:multiLevelType w:val="multilevel"/>
    <w:tmpl w:val="85C42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2B0B4D"/>
    <w:multiLevelType w:val="multilevel"/>
    <w:tmpl w:val="84924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2265956">
    <w:abstractNumId w:val="1"/>
  </w:num>
  <w:num w:numId="2" w16cid:durableId="1795710375">
    <w:abstractNumId w:val="2"/>
  </w:num>
  <w:num w:numId="3" w16cid:durableId="1626542441">
    <w:abstractNumId w:val="3"/>
  </w:num>
  <w:num w:numId="4" w16cid:durableId="662321743">
    <w:abstractNumId w:val="4"/>
  </w:num>
  <w:num w:numId="5" w16cid:durableId="2088071101">
    <w:abstractNumId w:val="5"/>
  </w:num>
  <w:num w:numId="6" w16cid:durableId="594364875">
    <w:abstractNumId w:val="6"/>
  </w:num>
  <w:num w:numId="7" w16cid:durableId="932663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D19"/>
    <w:rsid w:val="00123405"/>
    <w:rsid w:val="00281D9E"/>
    <w:rsid w:val="005C1AD0"/>
    <w:rsid w:val="00B47D19"/>
    <w:rsid w:val="00B809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C852"/>
  <w15:docId w15:val="{CC77A837-2FD2-4C45-BDBF-88AFDDE7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fr" w:eastAsia="fr-FR" w:bidi="ar-SA"/>
      </w:rPr>
    </w:rPrDefault>
    <w:pPrDefault>
      <w:pPr>
        <w:shd w:val="clear" w:color="auto" w:fill="FFFFFF"/>
        <w:spacing w:after="1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200"/>
      <w:ind w:left="720" w:hanging="360"/>
      <w:outlineLvl w:val="0"/>
    </w:pPr>
    <w:rPr>
      <w:b/>
      <w:sz w:val="24"/>
      <w:szCs w:val="24"/>
      <w:u w:val="single"/>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re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hd w:val="clear" w:color="auto" w:fill="C1C1C1"/>
      <w:spacing w:after="60"/>
      <w:jc w:val="center"/>
    </w:pPr>
    <w:rPr>
      <w:b/>
      <w:sz w:val="26"/>
      <w:szCs w:val="26"/>
    </w:rPr>
  </w:style>
  <w:style w:type="paragraph" w:styleId="Sous-titre">
    <w:name w:val="Subtitle"/>
    <w:basedOn w:val="Normal"/>
    <w:next w:val="Normal"/>
    <w:uiPriority w:val="11"/>
    <w:qFormat/>
    <w:pPr>
      <w:keepNext/>
      <w:keepLines/>
      <w:spacing w:after="200"/>
      <w:ind w:left="720" w:hanging="360"/>
    </w:pPr>
    <w:rPr>
      <w:u w:val="single"/>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2140</Words>
  <Characters>11776</Characters>
  <Application>Microsoft Office Word</Application>
  <DocSecurity>0</DocSecurity>
  <Lines>98</Lines>
  <Paragraphs>27</Paragraphs>
  <ScaleCrop>false</ScaleCrop>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 Windows</cp:lastModifiedBy>
  <cp:revision>4</cp:revision>
  <cp:lastPrinted>2025-10-31T13:54:00Z</cp:lastPrinted>
  <dcterms:created xsi:type="dcterms:W3CDTF">2025-10-31T13:54:00Z</dcterms:created>
  <dcterms:modified xsi:type="dcterms:W3CDTF">2025-10-31T13:57:00Z</dcterms:modified>
</cp:coreProperties>
</file>